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4E9" w:rsidRPr="00ED52FC" w:rsidRDefault="00D664E9" w:rsidP="00D664E9">
      <w:pPr>
        <w:widowControl/>
        <w:tabs>
          <w:tab w:val="left" w:pos="540"/>
        </w:tabs>
        <w:adjustRightInd w:val="0"/>
        <w:snapToGrid w:val="0"/>
        <w:spacing w:line="360" w:lineRule="auto"/>
        <w:jc w:val="left"/>
        <w:rPr>
          <w:rFonts w:ascii="宋体" w:hAnsi="宋体" w:cs="Tahoma"/>
          <w:b/>
          <w:kern w:val="0"/>
          <w:sz w:val="28"/>
          <w:szCs w:val="28"/>
        </w:rPr>
      </w:pPr>
      <w:bookmarkStart w:id="0" w:name="_GoBack"/>
      <w:bookmarkEnd w:id="0"/>
      <w:r w:rsidRPr="00ED52FC">
        <w:rPr>
          <w:rFonts w:ascii="宋体" w:hAnsi="宋体" w:cs="Tahoma" w:hint="eastAsia"/>
          <w:b/>
          <w:kern w:val="0"/>
          <w:sz w:val="28"/>
          <w:szCs w:val="28"/>
        </w:rPr>
        <w:t>附件1：</w:t>
      </w:r>
    </w:p>
    <w:p w:rsidR="00D664E9" w:rsidRPr="00ED52FC" w:rsidRDefault="00D664E9" w:rsidP="00D664E9">
      <w:pPr>
        <w:widowControl/>
        <w:tabs>
          <w:tab w:val="left" w:pos="540"/>
        </w:tabs>
        <w:adjustRightInd w:val="0"/>
        <w:snapToGrid w:val="0"/>
        <w:spacing w:line="360" w:lineRule="auto"/>
        <w:jc w:val="center"/>
        <w:rPr>
          <w:rFonts w:ascii="宋体" w:hAnsi="宋体" w:cs="Tahoma"/>
          <w:b/>
          <w:kern w:val="0"/>
          <w:sz w:val="32"/>
          <w:szCs w:val="32"/>
        </w:rPr>
      </w:pPr>
      <w:r w:rsidRPr="00ED52FC">
        <w:rPr>
          <w:rFonts w:ascii="宋体" w:hAnsi="宋体" w:cs="Tahoma" w:hint="eastAsia"/>
          <w:b/>
          <w:kern w:val="0"/>
          <w:sz w:val="32"/>
          <w:szCs w:val="32"/>
        </w:rPr>
        <w:t>采购报价</w:t>
      </w:r>
      <w:r>
        <w:rPr>
          <w:rFonts w:ascii="宋体" w:hAnsi="宋体" w:cs="Tahoma" w:hint="eastAsia"/>
          <w:b/>
          <w:kern w:val="0"/>
          <w:sz w:val="32"/>
          <w:szCs w:val="32"/>
        </w:rPr>
        <w:t>函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0"/>
        <w:gridCol w:w="1559"/>
        <w:gridCol w:w="3019"/>
        <w:gridCol w:w="993"/>
        <w:gridCol w:w="992"/>
        <w:gridCol w:w="1276"/>
        <w:gridCol w:w="691"/>
      </w:tblGrid>
      <w:tr w:rsidR="00D664E9" w:rsidRPr="00ED52FC" w:rsidTr="00B15CA9">
        <w:trPr>
          <w:cantSplit/>
          <w:trHeight w:val="1514"/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4E9" w:rsidRPr="00ED52FC" w:rsidRDefault="00D664E9" w:rsidP="00B15CA9">
            <w:pPr>
              <w:pStyle w:val="ac"/>
              <w:jc w:val="center"/>
              <w:rPr>
                <w:rFonts w:asciiTheme="minorEastAsia" w:eastAsiaTheme="minorEastAsia" w:hAnsiTheme="minorEastAsia"/>
                <w:spacing w:val="-20"/>
                <w:sz w:val="28"/>
                <w:szCs w:val="28"/>
              </w:rPr>
            </w:pPr>
            <w:proofErr w:type="gramStart"/>
            <w:r w:rsidRPr="00ED52FC">
              <w:rPr>
                <w:rFonts w:asciiTheme="minorEastAsia" w:eastAsiaTheme="minorEastAsia" w:hAnsiTheme="minorEastAsia" w:hint="eastAsia"/>
                <w:spacing w:val="-20"/>
                <w:sz w:val="28"/>
                <w:szCs w:val="28"/>
              </w:rPr>
              <w:t>项号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4E9" w:rsidRPr="00ED52FC" w:rsidRDefault="00D664E9" w:rsidP="00B15CA9">
            <w:pPr>
              <w:pStyle w:val="ac"/>
              <w:jc w:val="center"/>
              <w:rPr>
                <w:rFonts w:asciiTheme="minorEastAsia" w:eastAsiaTheme="minorEastAsia" w:hAnsiTheme="minorEastAsia"/>
                <w:spacing w:val="-20"/>
                <w:sz w:val="28"/>
                <w:szCs w:val="28"/>
              </w:rPr>
            </w:pPr>
            <w:r w:rsidRPr="00ED52FC">
              <w:rPr>
                <w:rFonts w:asciiTheme="minorEastAsia" w:eastAsiaTheme="minorEastAsia" w:hAnsiTheme="minorEastAsia" w:hint="eastAsia"/>
                <w:spacing w:val="-20"/>
                <w:sz w:val="28"/>
                <w:szCs w:val="28"/>
              </w:rPr>
              <w:t>货物或服务名称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4E9" w:rsidRPr="00ED52FC" w:rsidRDefault="00D664E9" w:rsidP="00B15CA9">
            <w:pPr>
              <w:pStyle w:val="ac"/>
              <w:jc w:val="center"/>
              <w:rPr>
                <w:rFonts w:asciiTheme="minorEastAsia" w:eastAsiaTheme="minorEastAsia" w:hAnsiTheme="minorEastAsia"/>
                <w:spacing w:val="-20"/>
                <w:sz w:val="28"/>
                <w:szCs w:val="28"/>
              </w:rPr>
            </w:pPr>
            <w:r w:rsidRPr="00ED52FC">
              <w:rPr>
                <w:rFonts w:asciiTheme="minorEastAsia" w:eastAsiaTheme="minorEastAsia" w:hAnsiTheme="minorEastAsia" w:hint="eastAsia"/>
                <w:spacing w:val="-20"/>
                <w:sz w:val="28"/>
                <w:szCs w:val="28"/>
              </w:rPr>
              <w:t>规格、技术参数及服务要求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4E9" w:rsidRPr="00ED52FC" w:rsidRDefault="00D664E9" w:rsidP="00B15CA9">
            <w:pPr>
              <w:pStyle w:val="ac"/>
              <w:jc w:val="center"/>
              <w:rPr>
                <w:rFonts w:asciiTheme="minorEastAsia" w:eastAsiaTheme="minorEastAsia" w:hAnsiTheme="minorEastAsia"/>
                <w:spacing w:val="-20"/>
                <w:sz w:val="28"/>
                <w:szCs w:val="28"/>
              </w:rPr>
            </w:pPr>
            <w:r w:rsidRPr="00ED52FC">
              <w:rPr>
                <w:rFonts w:asciiTheme="minorEastAsia" w:eastAsiaTheme="minorEastAsia" w:hAnsiTheme="minorEastAsia" w:hint="eastAsia"/>
                <w:spacing w:val="-20"/>
                <w:sz w:val="28"/>
                <w:szCs w:val="28"/>
              </w:rPr>
              <w:t>数量</w:t>
            </w:r>
          </w:p>
          <w:p w:rsidR="00D664E9" w:rsidRPr="00ED52FC" w:rsidRDefault="00D664E9" w:rsidP="00B15CA9">
            <w:pPr>
              <w:pStyle w:val="ac"/>
              <w:jc w:val="center"/>
              <w:rPr>
                <w:rFonts w:asciiTheme="minorEastAsia" w:eastAsiaTheme="minorEastAsia" w:hAnsiTheme="minorEastAsia"/>
                <w:spacing w:val="-20"/>
                <w:sz w:val="28"/>
                <w:szCs w:val="28"/>
              </w:rPr>
            </w:pPr>
            <w:r w:rsidRPr="00ED52FC">
              <w:rPr>
                <w:rFonts w:asciiTheme="minorEastAsia" w:eastAsiaTheme="minorEastAsia" w:hAnsiTheme="minorEastAsia" w:hint="eastAsia"/>
                <w:sz w:val="28"/>
                <w:szCs w:val="28"/>
              </w:rPr>
              <w:t>①</w:t>
            </w:r>
          </w:p>
          <w:p w:rsidR="00D664E9" w:rsidRPr="00ED52FC" w:rsidRDefault="00D664E9" w:rsidP="00B15CA9">
            <w:pPr>
              <w:pStyle w:val="ac"/>
              <w:ind w:rightChars="-843" w:right="-1770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4E9" w:rsidRPr="00ED52FC" w:rsidRDefault="00D664E9" w:rsidP="00B15CA9">
            <w:pPr>
              <w:pStyle w:val="ac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ED52FC">
              <w:rPr>
                <w:rFonts w:asciiTheme="minorEastAsia" w:eastAsiaTheme="minorEastAsia" w:hAnsiTheme="minorEastAsia" w:hint="eastAsia"/>
                <w:sz w:val="28"/>
                <w:szCs w:val="28"/>
              </w:rPr>
              <w:t>单价</w:t>
            </w:r>
          </w:p>
          <w:p w:rsidR="00D664E9" w:rsidRPr="00ED52FC" w:rsidRDefault="00D664E9" w:rsidP="00B15CA9">
            <w:pPr>
              <w:pStyle w:val="ac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ED52FC">
              <w:rPr>
                <w:rFonts w:asciiTheme="minorEastAsia" w:eastAsiaTheme="minorEastAsia" w:hAnsiTheme="minorEastAsia" w:hint="eastAsia"/>
                <w:sz w:val="28"/>
                <w:szCs w:val="28"/>
              </w:rPr>
              <w:t>（元)</w:t>
            </w:r>
          </w:p>
          <w:p w:rsidR="00D664E9" w:rsidRPr="00ED52FC" w:rsidRDefault="00D664E9" w:rsidP="00B15CA9">
            <w:pPr>
              <w:pStyle w:val="ac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ED52FC">
              <w:rPr>
                <w:rFonts w:asciiTheme="minorEastAsia" w:eastAsiaTheme="minorEastAsia" w:hAnsiTheme="minorEastAsia" w:hint="eastAsia"/>
                <w:sz w:val="28"/>
                <w:szCs w:val="28"/>
              </w:rPr>
              <w:t>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4E9" w:rsidRPr="00ED52FC" w:rsidRDefault="00D664E9" w:rsidP="00B15CA9">
            <w:pPr>
              <w:pStyle w:val="ac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ED52FC">
              <w:rPr>
                <w:rFonts w:asciiTheme="minorEastAsia" w:eastAsiaTheme="minorEastAsia" w:hAnsiTheme="minorEastAsia" w:hint="eastAsia"/>
                <w:sz w:val="28"/>
                <w:szCs w:val="28"/>
              </w:rPr>
              <w:t>单项合价</w:t>
            </w:r>
          </w:p>
          <w:p w:rsidR="00D664E9" w:rsidRPr="00ED52FC" w:rsidRDefault="00D664E9" w:rsidP="00B15CA9">
            <w:pPr>
              <w:pStyle w:val="ac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ED52FC">
              <w:rPr>
                <w:rFonts w:asciiTheme="minorEastAsia" w:eastAsiaTheme="minorEastAsia" w:hAnsiTheme="minorEastAsia" w:hint="eastAsia"/>
                <w:sz w:val="28"/>
                <w:szCs w:val="28"/>
              </w:rPr>
              <w:t>（元）</w:t>
            </w:r>
          </w:p>
          <w:p w:rsidR="00D664E9" w:rsidRPr="00ED52FC" w:rsidRDefault="00D664E9" w:rsidP="00B15CA9">
            <w:pPr>
              <w:pStyle w:val="ac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ED52FC">
              <w:rPr>
                <w:rFonts w:asciiTheme="minorEastAsia" w:eastAsiaTheme="minorEastAsia" w:hAnsiTheme="minorEastAsia" w:hint="eastAsia"/>
                <w:sz w:val="28"/>
                <w:szCs w:val="28"/>
              </w:rPr>
              <w:t>③=①×②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4E9" w:rsidRPr="00ED52FC" w:rsidRDefault="00D664E9" w:rsidP="00B15CA9">
            <w:pPr>
              <w:pStyle w:val="ac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ED52FC">
              <w:rPr>
                <w:rFonts w:asciiTheme="minorEastAsia" w:eastAsiaTheme="minorEastAsia" w:hAnsiTheme="minorEastAsia" w:hint="eastAsia"/>
                <w:sz w:val="28"/>
                <w:szCs w:val="28"/>
              </w:rPr>
              <w:t>备注</w:t>
            </w:r>
          </w:p>
        </w:tc>
      </w:tr>
      <w:tr w:rsidR="00D664E9" w:rsidRPr="00ED52FC" w:rsidTr="00B15CA9">
        <w:trPr>
          <w:cantSplit/>
          <w:trHeight w:val="625"/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4E9" w:rsidRPr="00ED52FC" w:rsidRDefault="00D664E9" w:rsidP="00B15CA9">
            <w:pPr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ED52FC">
              <w:rPr>
                <w:rFonts w:asciiTheme="minorEastAsia" w:eastAsiaTheme="minorEastAsia" w:hAnsiTheme="minorEastAsia" w:hint="eastAsia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4E9" w:rsidRPr="00ED52FC" w:rsidRDefault="00D664E9" w:rsidP="00B15CA9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28"/>
                <w:szCs w:val="28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4E9" w:rsidRPr="00ED52FC" w:rsidRDefault="00D664E9" w:rsidP="00B15CA9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4E9" w:rsidRPr="00ED52FC" w:rsidRDefault="00D664E9" w:rsidP="00B15CA9">
            <w:pPr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ED52FC">
              <w:rPr>
                <w:rFonts w:asciiTheme="minorEastAsia" w:hAnsiTheme="minorEastAsia" w:hint="eastAsia"/>
                <w:sz w:val="28"/>
                <w:szCs w:val="28"/>
              </w:rPr>
              <w:t>12套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4E9" w:rsidRPr="00ED52FC" w:rsidRDefault="00D664E9" w:rsidP="00B15CA9">
            <w:pPr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4E9" w:rsidRPr="00ED52FC" w:rsidRDefault="00D664E9" w:rsidP="00B15CA9">
            <w:pPr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4E9" w:rsidRPr="00ED52FC" w:rsidRDefault="00D664E9" w:rsidP="00B15CA9">
            <w:pPr>
              <w:pStyle w:val="ac"/>
              <w:rPr>
                <w:rFonts w:asciiTheme="minorEastAsia" w:eastAsiaTheme="minorEastAsia" w:hAnsiTheme="minorEastAsia"/>
                <w:spacing w:val="-6"/>
                <w:sz w:val="28"/>
                <w:szCs w:val="28"/>
              </w:rPr>
            </w:pPr>
          </w:p>
        </w:tc>
      </w:tr>
      <w:tr w:rsidR="00D664E9" w:rsidRPr="00ED52FC" w:rsidTr="00B15CA9">
        <w:trPr>
          <w:cantSplit/>
          <w:trHeight w:val="625"/>
          <w:jc w:val="center"/>
        </w:trPr>
        <w:tc>
          <w:tcPr>
            <w:tcW w:w="91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4E9" w:rsidRPr="00ED52FC" w:rsidRDefault="00D664E9" w:rsidP="00B15CA9">
            <w:pPr>
              <w:pStyle w:val="ac"/>
              <w:rPr>
                <w:rFonts w:asciiTheme="minorEastAsia" w:eastAsiaTheme="minorEastAsia" w:hAnsiTheme="minorEastAsia"/>
                <w:spacing w:val="-6"/>
                <w:sz w:val="28"/>
                <w:szCs w:val="28"/>
              </w:rPr>
            </w:pPr>
            <w:r w:rsidRPr="00ED52FC">
              <w:rPr>
                <w:rFonts w:asciiTheme="minorEastAsia" w:eastAsiaTheme="minorEastAsia" w:hAnsiTheme="minorEastAsia" w:hint="eastAsia"/>
                <w:color w:val="000000"/>
                <w:sz w:val="28"/>
                <w:szCs w:val="28"/>
              </w:rPr>
              <w:t>总报价人民币：</w:t>
            </w:r>
            <w:r w:rsidRPr="00ED52FC">
              <w:rPr>
                <w:rFonts w:asciiTheme="minorEastAsia" w:eastAsiaTheme="minorEastAsia" w:hAnsiTheme="minorEastAsia" w:hint="eastAsia"/>
                <w:color w:val="000000"/>
                <w:sz w:val="28"/>
                <w:szCs w:val="28"/>
                <w:u w:val="single"/>
              </w:rPr>
              <w:t>（大写）</w:t>
            </w:r>
            <w:r w:rsidRPr="00ED52FC">
              <w:rPr>
                <w:rFonts w:asciiTheme="minorEastAsia" w:eastAsiaTheme="minorEastAsia" w:hAnsiTheme="minorEastAsia" w:hint="eastAsia"/>
                <w:sz w:val="28"/>
                <w:szCs w:val="28"/>
                <w:u w:val="single"/>
              </w:rPr>
              <w:t xml:space="preserve">  </w:t>
            </w:r>
            <w:r w:rsidRPr="00ED52FC">
              <w:rPr>
                <w:rFonts w:asciiTheme="minorEastAsia" w:eastAsiaTheme="minorEastAsia" w:hAnsiTheme="minorEastAsia" w:hint="eastAsia"/>
                <w:color w:val="000000"/>
                <w:sz w:val="28"/>
                <w:szCs w:val="28"/>
                <w:u w:val="single"/>
              </w:rPr>
              <w:t xml:space="preserve">                  （小写） </w:t>
            </w:r>
            <w:r w:rsidRPr="00ED52FC">
              <w:rPr>
                <w:rFonts w:asciiTheme="minorEastAsia" w:eastAsiaTheme="minorEastAsia" w:hAnsiTheme="minorEastAsia" w:cs="Arial"/>
                <w:color w:val="000000"/>
                <w:sz w:val="28"/>
                <w:szCs w:val="28"/>
                <w:u w:val="single"/>
              </w:rPr>
              <w:t>¥</w:t>
            </w:r>
            <w:r w:rsidRPr="00ED52FC">
              <w:rPr>
                <w:rFonts w:asciiTheme="minorEastAsia" w:eastAsiaTheme="minorEastAsia" w:hAnsiTheme="minorEastAsia" w:hint="eastAsia"/>
                <w:color w:val="000000"/>
                <w:sz w:val="28"/>
                <w:szCs w:val="28"/>
                <w:u w:val="single"/>
              </w:rPr>
              <w:t xml:space="preserve">        。</w:t>
            </w:r>
          </w:p>
        </w:tc>
      </w:tr>
    </w:tbl>
    <w:p w:rsidR="00D664E9" w:rsidRPr="00ED52FC" w:rsidRDefault="00D664E9" w:rsidP="00D664E9">
      <w:pPr>
        <w:widowControl/>
        <w:tabs>
          <w:tab w:val="left" w:pos="540"/>
        </w:tabs>
        <w:adjustRightInd w:val="0"/>
        <w:snapToGrid w:val="0"/>
        <w:spacing w:line="360" w:lineRule="auto"/>
        <w:jc w:val="left"/>
        <w:rPr>
          <w:rFonts w:ascii="宋体" w:hAnsi="宋体" w:cs="Tahoma"/>
          <w:b/>
          <w:kern w:val="0"/>
          <w:sz w:val="28"/>
          <w:szCs w:val="28"/>
        </w:rPr>
      </w:pPr>
    </w:p>
    <w:p w:rsidR="00D664E9" w:rsidRPr="00990CFE" w:rsidRDefault="00D664E9" w:rsidP="00D664E9">
      <w:pPr>
        <w:widowControl/>
        <w:tabs>
          <w:tab w:val="left" w:pos="540"/>
        </w:tabs>
        <w:adjustRightInd w:val="0"/>
        <w:snapToGrid w:val="0"/>
        <w:spacing w:line="360" w:lineRule="auto"/>
        <w:ind w:firstLineChars="2140" w:firstLine="6015"/>
        <w:jc w:val="left"/>
        <w:rPr>
          <w:rFonts w:ascii="宋体" w:hAnsi="宋体" w:cs="Tahoma"/>
          <w:b/>
          <w:kern w:val="0"/>
          <w:sz w:val="28"/>
          <w:szCs w:val="28"/>
          <w:u w:val="single"/>
        </w:rPr>
      </w:pPr>
      <w:r w:rsidRPr="00ED52FC">
        <w:rPr>
          <w:rFonts w:ascii="宋体" w:hAnsi="宋体" w:cs="Tahoma" w:hint="eastAsia"/>
          <w:b/>
          <w:kern w:val="0"/>
          <w:sz w:val="28"/>
          <w:szCs w:val="28"/>
        </w:rPr>
        <w:t>报价单位：</w:t>
      </w:r>
      <w:r>
        <w:rPr>
          <w:rFonts w:ascii="宋体" w:hAnsi="宋体" w:cs="Tahoma" w:hint="eastAsia"/>
          <w:b/>
          <w:kern w:val="0"/>
          <w:sz w:val="28"/>
          <w:szCs w:val="28"/>
        </w:rPr>
        <w:t xml:space="preserve"> </w:t>
      </w:r>
      <w:r w:rsidRPr="00990CFE">
        <w:rPr>
          <w:rFonts w:ascii="宋体" w:hAnsi="宋体" w:cs="Tahoma" w:hint="eastAsia"/>
          <w:b/>
          <w:kern w:val="0"/>
          <w:sz w:val="28"/>
          <w:szCs w:val="28"/>
          <w:u w:val="single"/>
        </w:rPr>
        <w:t xml:space="preserve">   </w:t>
      </w:r>
      <w:r>
        <w:rPr>
          <w:rFonts w:ascii="宋体" w:hAnsi="宋体" w:cs="Tahoma" w:hint="eastAsia"/>
          <w:b/>
          <w:kern w:val="0"/>
          <w:sz w:val="28"/>
          <w:szCs w:val="28"/>
          <w:u w:val="single"/>
        </w:rPr>
        <w:t xml:space="preserve">          </w:t>
      </w:r>
    </w:p>
    <w:p w:rsidR="00D664E9" w:rsidRPr="00990CFE" w:rsidRDefault="00D664E9" w:rsidP="00D664E9">
      <w:pPr>
        <w:widowControl/>
        <w:tabs>
          <w:tab w:val="left" w:pos="540"/>
        </w:tabs>
        <w:adjustRightInd w:val="0"/>
        <w:snapToGrid w:val="0"/>
        <w:spacing w:line="360" w:lineRule="auto"/>
        <w:ind w:firstLineChars="2140" w:firstLine="6015"/>
        <w:jc w:val="left"/>
        <w:rPr>
          <w:rFonts w:ascii="宋体" w:hAnsi="宋体" w:cs="Tahoma"/>
          <w:b/>
          <w:kern w:val="0"/>
          <w:sz w:val="28"/>
          <w:szCs w:val="28"/>
          <w:u w:val="single"/>
        </w:rPr>
      </w:pPr>
      <w:r w:rsidRPr="00ED52FC">
        <w:rPr>
          <w:rFonts w:ascii="宋体" w:hAnsi="宋体" w:cs="Tahoma" w:hint="eastAsia"/>
          <w:b/>
          <w:kern w:val="0"/>
          <w:sz w:val="28"/>
          <w:szCs w:val="28"/>
        </w:rPr>
        <w:t>报价日期：</w:t>
      </w:r>
      <w:r w:rsidRPr="00990CFE">
        <w:rPr>
          <w:rFonts w:ascii="宋体" w:hAnsi="宋体" w:cs="Tahoma" w:hint="eastAsia"/>
          <w:b/>
          <w:kern w:val="0"/>
          <w:sz w:val="28"/>
          <w:szCs w:val="28"/>
          <w:u w:val="single"/>
        </w:rPr>
        <w:t xml:space="preserve">     </w:t>
      </w:r>
      <w:r>
        <w:rPr>
          <w:rFonts w:ascii="宋体" w:hAnsi="宋体" w:cs="Tahoma" w:hint="eastAsia"/>
          <w:b/>
          <w:kern w:val="0"/>
          <w:sz w:val="28"/>
          <w:szCs w:val="28"/>
          <w:u w:val="single"/>
        </w:rPr>
        <w:t xml:space="preserve">       </w:t>
      </w:r>
      <w:r w:rsidRPr="00990CFE">
        <w:rPr>
          <w:rFonts w:ascii="宋体" w:hAnsi="宋体" w:cs="Tahoma" w:hint="eastAsia"/>
          <w:b/>
          <w:kern w:val="0"/>
          <w:sz w:val="28"/>
          <w:szCs w:val="28"/>
          <w:u w:val="single"/>
        </w:rPr>
        <w:t xml:space="preserve">  </w:t>
      </w:r>
    </w:p>
    <w:p w:rsidR="00D664E9" w:rsidRDefault="00D664E9" w:rsidP="00D664E9">
      <w:pPr>
        <w:widowControl/>
        <w:tabs>
          <w:tab w:val="left" w:pos="540"/>
        </w:tabs>
        <w:adjustRightInd w:val="0"/>
        <w:snapToGrid w:val="0"/>
        <w:spacing w:line="360" w:lineRule="auto"/>
        <w:jc w:val="left"/>
        <w:rPr>
          <w:rFonts w:ascii="宋体" w:hAnsi="宋体" w:cs="Tahoma"/>
          <w:b/>
          <w:kern w:val="0"/>
          <w:sz w:val="28"/>
          <w:szCs w:val="28"/>
        </w:rPr>
      </w:pPr>
    </w:p>
    <w:p w:rsidR="00D664E9" w:rsidRDefault="00D664E9" w:rsidP="00D664E9">
      <w:pPr>
        <w:widowControl/>
        <w:tabs>
          <w:tab w:val="left" w:pos="540"/>
        </w:tabs>
        <w:adjustRightInd w:val="0"/>
        <w:snapToGrid w:val="0"/>
        <w:spacing w:line="360" w:lineRule="auto"/>
        <w:jc w:val="left"/>
        <w:rPr>
          <w:rFonts w:ascii="宋体" w:hAnsi="宋体" w:cs="Tahoma"/>
          <w:b/>
          <w:kern w:val="0"/>
          <w:sz w:val="28"/>
          <w:szCs w:val="28"/>
        </w:rPr>
      </w:pPr>
    </w:p>
    <w:p w:rsidR="00D664E9" w:rsidRDefault="00D664E9" w:rsidP="00D664E9">
      <w:pPr>
        <w:widowControl/>
        <w:tabs>
          <w:tab w:val="left" w:pos="540"/>
        </w:tabs>
        <w:adjustRightInd w:val="0"/>
        <w:snapToGrid w:val="0"/>
        <w:spacing w:line="360" w:lineRule="auto"/>
        <w:jc w:val="left"/>
        <w:rPr>
          <w:rFonts w:ascii="宋体" w:hAnsi="宋体" w:cs="Tahoma"/>
          <w:b/>
          <w:kern w:val="0"/>
          <w:sz w:val="28"/>
          <w:szCs w:val="28"/>
        </w:rPr>
      </w:pPr>
    </w:p>
    <w:p w:rsidR="00D664E9" w:rsidRDefault="00D664E9" w:rsidP="00D664E9">
      <w:pPr>
        <w:widowControl/>
        <w:tabs>
          <w:tab w:val="left" w:pos="540"/>
        </w:tabs>
        <w:adjustRightInd w:val="0"/>
        <w:snapToGrid w:val="0"/>
        <w:spacing w:line="360" w:lineRule="auto"/>
        <w:jc w:val="left"/>
        <w:rPr>
          <w:rFonts w:ascii="宋体" w:hAnsi="宋体" w:cs="Tahoma"/>
          <w:b/>
          <w:kern w:val="0"/>
          <w:sz w:val="28"/>
          <w:szCs w:val="28"/>
        </w:rPr>
      </w:pPr>
    </w:p>
    <w:p w:rsidR="00D664E9" w:rsidRDefault="00D664E9" w:rsidP="00D664E9">
      <w:pPr>
        <w:widowControl/>
        <w:tabs>
          <w:tab w:val="left" w:pos="540"/>
        </w:tabs>
        <w:adjustRightInd w:val="0"/>
        <w:snapToGrid w:val="0"/>
        <w:spacing w:line="360" w:lineRule="auto"/>
        <w:jc w:val="left"/>
        <w:rPr>
          <w:rFonts w:ascii="宋体" w:hAnsi="宋体" w:cs="Tahoma"/>
          <w:b/>
          <w:kern w:val="0"/>
          <w:sz w:val="28"/>
          <w:szCs w:val="28"/>
        </w:rPr>
      </w:pPr>
    </w:p>
    <w:p w:rsidR="00D664E9" w:rsidRDefault="00D664E9" w:rsidP="00D664E9">
      <w:pPr>
        <w:widowControl/>
        <w:tabs>
          <w:tab w:val="left" w:pos="540"/>
        </w:tabs>
        <w:adjustRightInd w:val="0"/>
        <w:snapToGrid w:val="0"/>
        <w:spacing w:line="360" w:lineRule="auto"/>
        <w:jc w:val="left"/>
        <w:rPr>
          <w:rFonts w:ascii="宋体" w:hAnsi="宋体" w:cs="Tahoma"/>
          <w:b/>
          <w:kern w:val="0"/>
          <w:sz w:val="28"/>
          <w:szCs w:val="28"/>
        </w:rPr>
      </w:pPr>
    </w:p>
    <w:p w:rsidR="00D664E9" w:rsidRDefault="00D664E9" w:rsidP="00D664E9">
      <w:pPr>
        <w:widowControl/>
        <w:tabs>
          <w:tab w:val="left" w:pos="540"/>
        </w:tabs>
        <w:adjustRightInd w:val="0"/>
        <w:snapToGrid w:val="0"/>
        <w:spacing w:line="360" w:lineRule="auto"/>
        <w:jc w:val="left"/>
        <w:rPr>
          <w:rFonts w:ascii="宋体" w:hAnsi="宋体" w:cs="Tahoma"/>
          <w:b/>
          <w:kern w:val="0"/>
          <w:sz w:val="28"/>
          <w:szCs w:val="28"/>
        </w:rPr>
      </w:pPr>
    </w:p>
    <w:p w:rsidR="00D664E9" w:rsidRDefault="00D664E9" w:rsidP="00D664E9">
      <w:pPr>
        <w:widowControl/>
        <w:tabs>
          <w:tab w:val="left" w:pos="540"/>
        </w:tabs>
        <w:adjustRightInd w:val="0"/>
        <w:snapToGrid w:val="0"/>
        <w:spacing w:line="360" w:lineRule="auto"/>
        <w:jc w:val="left"/>
        <w:rPr>
          <w:rFonts w:ascii="宋体" w:hAnsi="宋体" w:cs="Tahoma"/>
          <w:b/>
          <w:kern w:val="0"/>
          <w:sz w:val="28"/>
          <w:szCs w:val="28"/>
        </w:rPr>
      </w:pPr>
    </w:p>
    <w:p w:rsidR="00D664E9" w:rsidRDefault="00D664E9" w:rsidP="00D664E9">
      <w:pPr>
        <w:widowControl/>
        <w:tabs>
          <w:tab w:val="left" w:pos="540"/>
        </w:tabs>
        <w:adjustRightInd w:val="0"/>
        <w:snapToGrid w:val="0"/>
        <w:spacing w:line="360" w:lineRule="auto"/>
        <w:jc w:val="left"/>
        <w:rPr>
          <w:rFonts w:ascii="宋体" w:hAnsi="宋体" w:cs="Tahoma"/>
          <w:b/>
          <w:kern w:val="0"/>
          <w:sz w:val="28"/>
          <w:szCs w:val="28"/>
        </w:rPr>
      </w:pPr>
    </w:p>
    <w:p w:rsidR="00D664E9" w:rsidRDefault="00D664E9" w:rsidP="00D664E9">
      <w:pPr>
        <w:widowControl/>
        <w:tabs>
          <w:tab w:val="left" w:pos="540"/>
        </w:tabs>
        <w:adjustRightInd w:val="0"/>
        <w:snapToGrid w:val="0"/>
        <w:spacing w:line="360" w:lineRule="auto"/>
        <w:jc w:val="left"/>
        <w:rPr>
          <w:rFonts w:ascii="宋体" w:hAnsi="宋体" w:cs="Tahoma"/>
          <w:b/>
          <w:kern w:val="0"/>
          <w:sz w:val="28"/>
          <w:szCs w:val="28"/>
        </w:rPr>
      </w:pPr>
    </w:p>
    <w:p w:rsidR="00D664E9" w:rsidRPr="00ED52FC" w:rsidRDefault="00D664E9" w:rsidP="00D664E9">
      <w:pPr>
        <w:widowControl/>
        <w:tabs>
          <w:tab w:val="left" w:pos="540"/>
        </w:tabs>
        <w:adjustRightInd w:val="0"/>
        <w:snapToGrid w:val="0"/>
        <w:spacing w:line="360" w:lineRule="auto"/>
        <w:jc w:val="left"/>
        <w:rPr>
          <w:rFonts w:ascii="宋体" w:hAnsi="宋体" w:cs="Tahoma"/>
          <w:b/>
          <w:kern w:val="0"/>
          <w:sz w:val="28"/>
          <w:szCs w:val="28"/>
        </w:rPr>
      </w:pPr>
      <w:r w:rsidRPr="00ED52FC">
        <w:rPr>
          <w:rFonts w:ascii="宋体" w:hAnsi="宋体" w:cs="Tahoma" w:hint="eastAsia"/>
          <w:b/>
          <w:kern w:val="0"/>
          <w:sz w:val="28"/>
          <w:szCs w:val="28"/>
        </w:rPr>
        <w:lastRenderedPageBreak/>
        <w:t>附件</w:t>
      </w:r>
      <w:r>
        <w:rPr>
          <w:rFonts w:ascii="宋体" w:hAnsi="宋体" w:cs="Tahoma" w:hint="eastAsia"/>
          <w:b/>
          <w:kern w:val="0"/>
          <w:sz w:val="28"/>
          <w:szCs w:val="28"/>
        </w:rPr>
        <w:t>2</w:t>
      </w:r>
      <w:r w:rsidRPr="00ED52FC">
        <w:rPr>
          <w:rFonts w:ascii="宋体" w:hAnsi="宋体" w:cs="Tahoma" w:hint="eastAsia"/>
          <w:b/>
          <w:kern w:val="0"/>
          <w:sz w:val="28"/>
          <w:szCs w:val="28"/>
        </w:rPr>
        <w:t xml:space="preserve">： </w:t>
      </w:r>
    </w:p>
    <w:p w:rsidR="00D664E9" w:rsidRPr="00ED52FC" w:rsidRDefault="00D664E9" w:rsidP="00D664E9">
      <w:pPr>
        <w:widowControl/>
        <w:tabs>
          <w:tab w:val="left" w:pos="540"/>
        </w:tabs>
        <w:adjustRightInd w:val="0"/>
        <w:snapToGrid w:val="0"/>
        <w:spacing w:line="360" w:lineRule="auto"/>
        <w:jc w:val="center"/>
        <w:rPr>
          <w:rFonts w:ascii="宋体" w:hAnsi="宋体" w:cs="Tahoma"/>
          <w:b/>
          <w:kern w:val="0"/>
          <w:sz w:val="44"/>
          <w:szCs w:val="44"/>
        </w:rPr>
      </w:pPr>
      <w:r w:rsidRPr="00ED52FC">
        <w:rPr>
          <w:rFonts w:ascii="宋体" w:hAnsi="宋体" w:cs="Tahoma" w:hint="eastAsia"/>
          <w:b/>
          <w:kern w:val="0"/>
          <w:sz w:val="44"/>
          <w:szCs w:val="44"/>
        </w:rPr>
        <w:t>三</w:t>
      </w:r>
      <w:proofErr w:type="gramStart"/>
      <w:r w:rsidRPr="00ED52FC">
        <w:rPr>
          <w:rFonts w:ascii="宋体" w:hAnsi="宋体" w:cs="Tahoma" w:hint="eastAsia"/>
          <w:b/>
          <w:kern w:val="0"/>
          <w:sz w:val="44"/>
          <w:szCs w:val="44"/>
        </w:rPr>
        <w:t>连体侧梯公寓</w:t>
      </w:r>
      <w:proofErr w:type="gramEnd"/>
      <w:r w:rsidRPr="00ED52FC">
        <w:rPr>
          <w:rFonts w:ascii="宋体" w:hAnsi="宋体" w:cs="Tahoma" w:hint="eastAsia"/>
          <w:b/>
          <w:kern w:val="0"/>
          <w:sz w:val="44"/>
          <w:szCs w:val="44"/>
        </w:rPr>
        <w:t>床技术参数</w:t>
      </w:r>
    </w:p>
    <w:p w:rsidR="00D664E9" w:rsidRPr="00D664E9" w:rsidRDefault="00D664E9" w:rsidP="00D664E9">
      <w:pPr>
        <w:spacing w:line="480" w:lineRule="auto"/>
        <w:ind w:firstLineChars="100" w:firstLine="280"/>
        <w:jc w:val="left"/>
        <w:rPr>
          <w:rFonts w:ascii="宋体" w:hAnsi="宋体" w:cs="宋体"/>
          <w:sz w:val="28"/>
          <w:szCs w:val="28"/>
        </w:rPr>
      </w:pPr>
      <w:r w:rsidRPr="00D664E9">
        <w:rPr>
          <w:rFonts w:ascii="宋体" w:hAnsi="宋体" w:cs="宋体" w:hint="eastAsia"/>
          <w:sz w:val="28"/>
          <w:szCs w:val="28"/>
        </w:rPr>
        <w:t>三连体公寓床规格、材质说明及效果图</w:t>
      </w:r>
    </w:p>
    <w:p w:rsidR="00D664E9" w:rsidRPr="00D664E9" w:rsidRDefault="00D664E9" w:rsidP="00D664E9">
      <w:pPr>
        <w:spacing w:line="480" w:lineRule="auto"/>
        <w:ind w:firstLineChars="100" w:firstLine="280"/>
        <w:jc w:val="left"/>
        <w:rPr>
          <w:rFonts w:ascii="宋体" w:hAnsi="宋体" w:cs="仿宋_GB2312"/>
          <w:sz w:val="28"/>
          <w:szCs w:val="28"/>
        </w:rPr>
      </w:pPr>
      <w:proofErr w:type="gramStart"/>
      <w:r w:rsidRPr="00D664E9">
        <w:rPr>
          <w:rFonts w:ascii="宋体" w:hAnsi="宋体" w:cs="宋体" w:hint="eastAsia"/>
          <w:sz w:val="28"/>
          <w:szCs w:val="28"/>
        </w:rPr>
        <w:t>侧梯尺寸</w:t>
      </w:r>
      <w:proofErr w:type="gramEnd"/>
      <w:r w:rsidRPr="00D664E9">
        <w:rPr>
          <w:rFonts w:ascii="宋体" w:hAnsi="宋体" w:cs="宋体" w:hint="eastAsia"/>
          <w:sz w:val="28"/>
          <w:szCs w:val="28"/>
        </w:rPr>
        <w:t>：</w:t>
      </w:r>
      <w:r w:rsidRPr="00D664E9">
        <w:rPr>
          <w:rFonts w:ascii="楷体" w:eastAsia="楷体" w:hAnsi="楷体" w:cs="楷体" w:hint="eastAsia"/>
          <w:sz w:val="28"/>
          <w:szCs w:val="28"/>
        </w:rPr>
        <w:t>Ｗ5880*Ｄ900*Ｈ2120/2920（mm）</w:t>
      </w:r>
    </w:p>
    <w:p w:rsidR="00D664E9" w:rsidRPr="00D664E9" w:rsidRDefault="00D664E9" w:rsidP="00D664E9">
      <w:pPr>
        <w:spacing w:line="500" w:lineRule="exact"/>
        <w:ind w:firstLineChars="100" w:firstLine="280"/>
        <w:rPr>
          <w:rFonts w:ascii="宋体" w:hAnsi="宋体" w:cs="仿宋_GB2312"/>
          <w:sz w:val="28"/>
          <w:szCs w:val="28"/>
        </w:rPr>
      </w:pPr>
      <w:r w:rsidRPr="00D664E9">
        <w:rPr>
          <w:rFonts w:ascii="宋体" w:hAnsi="宋体" w:cs="仿宋_GB2312" w:hint="eastAsia"/>
          <w:sz w:val="28"/>
          <w:szCs w:val="28"/>
        </w:rPr>
        <w:t xml:space="preserve">铁床部份的材质： </w:t>
      </w:r>
    </w:p>
    <w:p w:rsidR="00D664E9" w:rsidRPr="00D664E9" w:rsidRDefault="00D664E9" w:rsidP="00D664E9">
      <w:pPr>
        <w:spacing w:line="500" w:lineRule="exact"/>
        <w:ind w:firstLineChars="200" w:firstLine="560"/>
        <w:rPr>
          <w:rFonts w:ascii="宋体" w:hAnsi="宋体"/>
          <w:sz w:val="28"/>
          <w:szCs w:val="28"/>
        </w:rPr>
      </w:pPr>
      <w:r w:rsidRPr="00D664E9">
        <w:rPr>
          <w:rFonts w:ascii="宋体" w:hAnsi="宋体" w:cs="宋体" w:hint="eastAsia"/>
          <w:sz w:val="28"/>
          <w:szCs w:val="28"/>
        </w:rPr>
        <w:t>★1、床立柱：采用优质冷轧钢板经特制成型线轧制而成的型钢，其立面为中空异形（方便双面喷涂，防止内部生锈，不能用方管、圆管或闭合管材），立柱正面为圆弧形设计，起到防撞作用，并有3条加强筋，立面成型后尺寸为68mm*68mm，材料厚度为1.2mm，</w:t>
      </w:r>
      <w:r w:rsidRPr="00D664E9">
        <w:rPr>
          <w:rFonts w:ascii="宋体" w:hAnsi="宋体" w:hint="eastAsia"/>
          <w:sz w:val="28"/>
          <w:szCs w:val="28"/>
        </w:rPr>
        <w:t>上下管口处均需设有塑料套。</w:t>
      </w:r>
    </w:p>
    <w:p w:rsidR="00D664E9" w:rsidRPr="00D664E9" w:rsidRDefault="00D664E9" w:rsidP="00D664E9">
      <w:pPr>
        <w:spacing w:line="500" w:lineRule="exact"/>
        <w:ind w:firstLineChars="200" w:firstLine="560"/>
        <w:rPr>
          <w:rFonts w:ascii="宋体" w:hAnsi="宋体"/>
          <w:sz w:val="28"/>
          <w:szCs w:val="28"/>
        </w:rPr>
      </w:pPr>
      <w:r w:rsidRPr="00D664E9">
        <w:rPr>
          <w:rFonts w:ascii="宋体" w:hAnsi="宋体" w:hint="eastAsia"/>
          <w:sz w:val="28"/>
          <w:szCs w:val="28"/>
        </w:rPr>
        <w:t>2、中立柱：</w:t>
      </w:r>
      <w:r w:rsidRPr="00D664E9">
        <w:rPr>
          <w:rFonts w:ascii="宋体" w:hAnsi="宋体" w:cs="宋体" w:hint="eastAsia"/>
          <w:sz w:val="28"/>
          <w:szCs w:val="28"/>
        </w:rPr>
        <w:t>采用优质冷轧钢板经特制成型线轧制而成的型钢，其立面为中空异形（方便双面喷涂，防止内部生锈，不能用方管、圆管或闭合管材），立面成型后尺寸为65mm*65mm，材料厚度为1.2mm，</w:t>
      </w:r>
    </w:p>
    <w:p w:rsidR="00D664E9" w:rsidRPr="00D664E9" w:rsidRDefault="00D664E9" w:rsidP="00D664E9">
      <w:pPr>
        <w:ind w:firstLineChars="200" w:firstLine="560"/>
        <w:rPr>
          <w:rFonts w:ascii="宋体" w:hAnsi="宋体" w:cs="宋体"/>
          <w:sz w:val="28"/>
          <w:szCs w:val="28"/>
        </w:rPr>
      </w:pPr>
      <w:r w:rsidRPr="00D664E9">
        <w:rPr>
          <w:rFonts w:ascii="宋体" w:hAnsi="宋体" w:cs="宋体" w:hint="eastAsia"/>
          <w:sz w:val="28"/>
          <w:szCs w:val="28"/>
        </w:rPr>
        <w:t xml:space="preserve">★3、长横梁：采用优质冷轧钢板经特制成型线轧制而成的型钢，其立面为中空异形（方便双面喷涂，防止内部生锈，不能用方管、圆管或闭合管材），为防止学生头部碰伤，下方为弧形，正面有3条加强筋，立面成型后尺寸为92mm*37mm，材料厚度为1.2mm。                                             </w:t>
      </w:r>
    </w:p>
    <w:p w:rsidR="00D664E9" w:rsidRPr="00D664E9" w:rsidRDefault="00D664E9" w:rsidP="00D664E9">
      <w:pPr>
        <w:ind w:firstLineChars="200" w:firstLine="560"/>
        <w:rPr>
          <w:rFonts w:ascii="宋体" w:hAnsi="宋体" w:cs="宋体"/>
          <w:sz w:val="28"/>
          <w:szCs w:val="28"/>
        </w:rPr>
      </w:pPr>
      <w:r w:rsidRPr="00D664E9">
        <w:rPr>
          <w:rFonts w:ascii="宋体" w:hAnsi="宋体" w:cs="宋体" w:hint="eastAsia"/>
          <w:sz w:val="28"/>
          <w:szCs w:val="28"/>
        </w:rPr>
        <w:t>★4、侧横梁：采用优质冷轧钢板经特制成型线轧制而成的型钢，其立面为中空异形，为防止学生头部碰伤，下方为弧形，正面有3条加强筋，立面成型后尺寸为92mm*37mm，材料厚度为1.2mm。</w:t>
      </w:r>
    </w:p>
    <w:p w:rsidR="00D664E9" w:rsidRPr="00D664E9" w:rsidRDefault="00D664E9" w:rsidP="00D664E9">
      <w:pPr>
        <w:ind w:firstLineChars="200" w:firstLine="560"/>
        <w:rPr>
          <w:rFonts w:ascii="宋体" w:hAnsi="宋体" w:cs="宋体"/>
          <w:sz w:val="28"/>
          <w:szCs w:val="28"/>
        </w:rPr>
      </w:pPr>
      <w:r w:rsidRPr="00D664E9">
        <w:rPr>
          <w:rFonts w:ascii="宋体" w:hAnsi="宋体" w:cs="宋体" w:hint="eastAsia"/>
          <w:sz w:val="28"/>
          <w:szCs w:val="28"/>
        </w:rPr>
        <w:t>5、支撑：每个床位采用5根50*20*0.7mm厚优质方管制作。</w:t>
      </w:r>
    </w:p>
    <w:p w:rsidR="00D664E9" w:rsidRPr="00D664E9" w:rsidRDefault="00D664E9" w:rsidP="00D664E9">
      <w:pPr>
        <w:ind w:firstLineChars="200" w:firstLine="560"/>
        <w:rPr>
          <w:rFonts w:ascii="宋体" w:hAnsi="宋体" w:cs="宋体"/>
          <w:sz w:val="28"/>
          <w:szCs w:val="28"/>
        </w:rPr>
      </w:pPr>
      <w:r w:rsidRPr="00D664E9">
        <w:rPr>
          <w:rFonts w:ascii="宋体" w:hAnsi="宋体" w:cs="宋体" w:hint="eastAsia"/>
          <w:sz w:val="28"/>
          <w:szCs w:val="28"/>
        </w:rPr>
        <w:t>6、后拉杆：采用20*30(mm)的方管，厚度为0.8mm.</w:t>
      </w:r>
    </w:p>
    <w:p w:rsidR="00D664E9" w:rsidRPr="00D664E9" w:rsidRDefault="00D664E9" w:rsidP="00D664E9">
      <w:pPr>
        <w:ind w:firstLineChars="200" w:firstLine="560"/>
        <w:rPr>
          <w:rFonts w:ascii="宋体" w:hAnsi="宋体" w:cs="宋体"/>
          <w:sz w:val="28"/>
          <w:szCs w:val="28"/>
        </w:rPr>
      </w:pPr>
      <w:r w:rsidRPr="00D664E9">
        <w:rPr>
          <w:rFonts w:ascii="宋体" w:hAnsi="宋体" w:cs="宋体" w:hint="eastAsia"/>
          <w:sz w:val="28"/>
          <w:szCs w:val="28"/>
        </w:rPr>
        <w:t>7、前护栏：采用￠.19*1.0mm厚优质管材弯制，，整体护栏高度为300mm,</w:t>
      </w:r>
      <w:r w:rsidRPr="00D664E9">
        <w:rPr>
          <w:rFonts w:ascii="宋体" w:hAnsi="宋体" w:cs="宋体" w:hint="eastAsia"/>
          <w:sz w:val="28"/>
          <w:szCs w:val="28"/>
        </w:rPr>
        <w:lastRenderedPageBreak/>
        <w:t>长度达1300mm以上。</w:t>
      </w:r>
    </w:p>
    <w:p w:rsidR="00D664E9" w:rsidRPr="00D664E9" w:rsidRDefault="00D664E9" w:rsidP="00D664E9">
      <w:pPr>
        <w:ind w:firstLineChars="200" w:firstLine="560"/>
        <w:rPr>
          <w:rFonts w:ascii="宋体" w:hAnsi="宋体" w:cs="宋体"/>
          <w:sz w:val="28"/>
          <w:szCs w:val="28"/>
        </w:rPr>
      </w:pPr>
      <w:r w:rsidRPr="00D664E9">
        <w:rPr>
          <w:rFonts w:ascii="宋体" w:hAnsi="宋体" w:cs="宋体" w:hint="eastAsia"/>
          <w:color w:val="000000"/>
          <w:sz w:val="28"/>
          <w:szCs w:val="28"/>
        </w:rPr>
        <w:t>★8、侧</w:t>
      </w:r>
      <w:r w:rsidRPr="00D664E9">
        <w:rPr>
          <w:rFonts w:ascii="宋体" w:hAnsi="宋体" w:cs="宋体" w:hint="eastAsia"/>
          <w:sz w:val="28"/>
          <w:szCs w:val="28"/>
        </w:rPr>
        <w:t>护栏：采用￠.19*1.0mm厚优质管材弯制，，整体护栏高度为300mm。</w:t>
      </w:r>
    </w:p>
    <w:p w:rsidR="00D664E9" w:rsidRPr="00D664E9" w:rsidRDefault="00D664E9" w:rsidP="00D664E9">
      <w:pPr>
        <w:spacing w:line="50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 w:rsidRPr="00D664E9">
        <w:rPr>
          <w:rFonts w:ascii="宋体" w:hAnsi="宋体" w:cs="宋体" w:hint="eastAsia"/>
          <w:sz w:val="28"/>
          <w:szCs w:val="28"/>
        </w:rPr>
        <w:t>★9、</w:t>
      </w:r>
      <w:r w:rsidRPr="00D664E9">
        <w:rPr>
          <w:rFonts w:ascii="宋体" w:hAnsi="宋体" w:cs="仿宋_GB2312" w:hint="eastAsia"/>
          <w:bCs/>
          <w:sz w:val="28"/>
          <w:szCs w:val="28"/>
        </w:rPr>
        <w:t>床爬梯：</w:t>
      </w:r>
      <w:r w:rsidRPr="00D664E9">
        <w:rPr>
          <w:rFonts w:ascii="宋体" w:hAnsi="宋体" w:cs="宋体" w:hint="eastAsia"/>
          <w:bCs/>
          <w:sz w:val="28"/>
          <w:szCs w:val="28"/>
        </w:rPr>
        <w:t>边管采用的是50mm*25mm*1.0mm椭圆管，踩板采用365mm*85mm*1.2mm优质冷轧钢板制与边管整体焊接成型，</w:t>
      </w:r>
      <w:proofErr w:type="gramStart"/>
      <w:r w:rsidRPr="00D664E9">
        <w:rPr>
          <w:rFonts w:ascii="宋体" w:hAnsi="宋体" w:cs="宋体" w:hint="eastAsia"/>
          <w:bCs/>
          <w:sz w:val="28"/>
          <w:szCs w:val="28"/>
        </w:rPr>
        <w:t>踩面为</w:t>
      </w:r>
      <w:proofErr w:type="gramEnd"/>
      <w:r w:rsidRPr="00D664E9">
        <w:rPr>
          <w:rFonts w:ascii="宋体" w:hAnsi="宋体" w:cs="宋体" w:hint="eastAsia"/>
          <w:bCs/>
          <w:sz w:val="28"/>
          <w:szCs w:val="28"/>
        </w:rPr>
        <w:t>注塑一次成型PP塑料踏板，踏面可发夜光；塑料（带发光颗粒）防滑纹路，尺寸为370mm*90mm*12mm，材料厚度≥1.0mm，夜光踏板需整块为卡扣式与冷轧钢板紧密连接，方便拆装更换。楼梯踏板下面加焊一根30*20*0.7（mm）方管， 起到加强牢固的作用。</w:t>
      </w:r>
    </w:p>
    <w:p w:rsidR="00D664E9" w:rsidRPr="00D664E9" w:rsidRDefault="00D664E9" w:rsidP="00D664E9">
      <w:pPr>
        <w:ind w:firstLineChars="200" w:firstLine="560"/>
        <w:rPr>
          <w:rFonts w:ascii="宋体" w:hAnsi="宋体"/>
          <w:bCs/>
          <w:sz w:val="28"/>
          <w:szCs w:val="28"/>
        </w:rPr>
      </w:pPr>
      <w:r w:rsidRPr="00D664E9">
        <w:rPr>
          <w:rFonts w:ascii="宋体" w:hAnsi="宋体" w:hint="eastAsia"/>
          <w:bCs/>
          <w:sz w:val="28"/>
          <w:szCs w:val="28"/>
        </w:rPr>
        <w:t>10、蚊帐杆：</w:t>
      </w:r>
      <w:r w:rsidRPr="00D664E9">
        <w:rPr>
          <w:rFonts w:ascii="宋体" w:hAnsi="宋体" w:cs="宋体" w:hint="eastAsia"/>
          <w:sz w:val="28"/>
          <w:szCs w:val="28"/>
        </w:rPr>
        <w:t>采用￠16mm优质管材弯制，材料厚度为1.0mm。</w:t>
      </w:r>
    </w:p>
    <w:p w:rsidR="00D664E9" w:rsidRPr="00D664E9" w:rsidRDefault="00D664E9" w:rsidP="00D664E9">
      <w:pPr>
        <w:spacing w:line="500" w:lineRule="exact"/>
        <w:ind w:firstLineChars="200" w:firstLine="560"/>
        <w:rPr>
          <w:rFonts w:ascii="宋体" w:hAnsi="宋体"/>
          <w:bCs/>
          <w:sz w:val="28"/>
          <w:szCs w:val="28"/>
        </w:rPr>
      </w:pPr>
      <w:r w:rsidRPr="00D664E9">
        <w:rPr>
          <w:rFonts w:ascii="宋体" w:hAnsi="宋体" w:hint="eastAsia"/>
          <w:bCs/>
          <w:sz w:val="28"/>
          <w:szCs w:val="28"/>
        </w:rPr>
        <w:t>11、</w:t>
      </w:r>
      <w:r w:rsidRPr="00D664E9">
        <w:rPr>
          <w:rFonts w:ascii="宋体" w:hAnsi="宋体" w:cs="仿宋_GB2312" w:hint="eastAsia"/>
          <w:sz w:val="28"/>
          <w:szCs w:val="28"/>
        </w:rPr>
        <w:t>侧下横梁：采用优质冷轧钢板经特制成型线轧制而成，其立面为中空异形，正面有两条加强筋，立面成型后尺寸为62mm*27mm,材料厚度为1.0mm.</w:t>
      </w:r>
    </w:p>
    <w:p w:rsidR="00D664E9" w:rsidRPr="00D664E9" w:rsidRDefault="00D664E9" w:rsidP="00D664E9">
      <w:pPr>
        <w:ind w:firstLineChars="200" w:firstLine="560"/>
        <w:rPr>
          <w:rFonts w:ascii="宋体" w:hAnsi="宋体" w:cs="宋体"/>
          <w:sz w:val="28"/>
          <w:szCs w:val="28"/>
        </w:rPr>
      </w:pPr>
      <w:r w:rsidRPr="00D664E9">
        <w:rPr>
          <w:rFonts w:ascii="宋体" w:hAnsi="宋体" w:cs="宋体" w:hint="eastAsia"/>
          <w:sz w:val="28"/>
          <w:szCs w:val="28"/>
        </w:rPr>
        <w:t>12、床连接件：经冲床冲压成L型，需有三个连接卡口，成型后尺寸为220*27*27mm，材料厚度为2.0mm。</w:t>
      </w:r>
    </w:p>
    <w:p w:rsidR="00D664E9" w:rsidRPr="00D664E9" w:rsidRDefault="00D664E9" w:rsidP="00D664E9">
      <w:pPr>
        <w:ind w:firstLineChars="200" w:firstLine="560"/>
        <w:rPr>
          <w:rFonts w:ascii="宋体" w:hAnsi="宋体" w:cs="宋体"/>
          <w:sz w:val="28"/>
          <w:szCs w:val="28"/>
        </w:rPr>
      </w:pPr>
      <w:r w:rsidRPr="00D664E9">
        <w:rPr>
          <w:rFonts w:ascii="宋体" w:hAnsi="宋体" w:cs="宋体" w:hint="eastAsia"/>
          <w:bCs/>
          <w:color w:val="000000"/>
          <w:sz w:val="28"/>
          <w:szCs w:val="28"/>
        </w:rPr>
        <w:t>13、</w:t>
      </w:r>
      <w:r w:rsidRPr="00D664E9">
        <w:rPr>
          <w:rFonts w:ascii="宋体" w:hAnsi="宋体" w:cs="宋体" w:hint="eastAsia"/>
          <w:sz w:val="28"/>
          <w:szCs w:val="28"/>
        </w:rPr>
        <w:t>铁床部份焊接采用二氧化碳保护焊接，铁板表面经除油，去锈，磷化静电喷粉.高温固化而成。</w:t>
      </w:r>
    </w:p>
    <w:p w:rsidR="00D664E9" w:rsidRPr="00D664E9" w:rsidRDefault="00D664E9" w:rsidP="00D664E9">
      <w:pPr>
        <w:spacing w:line="500" w:lineRule="exact"/>
        <w:ind w:firstLineChars="200" w:firstLine="560"/>
        <w:jc w:val="left"/>
        <w:rPr>
          <w:rFonts w:ascii="宋体" w:hAnsi="宋体" w:cs="宋体"/>
          <w:bCs/>
          <w:color w:val="000000"/>
          <w:sz w:val="28"/>
          <w:szCs w:val="28"/>
        </w:rPr>
      </w:pPr>
      <w:r w:rsidRPr="00D664E9">
        <w:rPr>
          <w:rFonts w:ascii="宋体" w:hAnsi="宋体" w:cs="宋体" w:hint="eastAsia"/>
          <w:bCs/>
          <w:color w:val="000000"/>
          <w:sz w:val="28"/>
          <w:szCs w:val="28"/>
        </w:rPr>
        <w:t>14、整张床连接部</w:t>
      </w:r>
      <w:proofErr w:type="gramStart"/>
      <w:r w:rsidRPr="00D664E9">
        <w:rPr>
          <w:rFonts w:ascii="宋体" w:hAnsi="宋体" w:cs="宋体" w:hint="eastAsia"/>
          <w:bCs/>
          <w:color w:val="000000"/>
          <w:sz w:val="28"/>
          <w:szCs w:val="28"/>
        </w:rPr>
        <w:t>份采用</w:t>
      </w:r>
      <w:proofErr w:type="gramEnd"/>
      <w:r w:rsidRPr="00D664E9">
        <w:rPr>
          <w:rFonts w:ascii="宋体" w:hAnsi="宋体" w:cs="宋体" w:hint="eastAsia"/>
          <w:bCs/>
          <w:color w:val="000000"/>
          <w:sz w:val="28"/>
          <w:szCs w:val="28"/>
        </w:rPr>
        <w:t>卡扣式连接，不采用螺丝连接，每张床可承重500kg。</w:t>
      </w:r>
    </w:p>
    <w:p w:rsidR="00D664E9" w:rsidRPr="00D664E9" w:rsidRDefault="00D664E9" w:rsidP="00D664E9">
      <w:pPr>
        <w:spacing w:line="500" w:lineRule="exact"/>
        <w:ind w:firstLineChars="200" w:firstLine="560"/>
        <w:jc w:val="left"/>
        <w:rPr>
          <w:rFonts w:ascii="宋体" w:hAnsi="宋体" w:cs="宋体"/>
          <w:bCs/>
          <w:color w:val="000000"/>
          <w:sz w:val="28"/>
          <w:szCs w:val="28"/>
        </w:rPr>
      </w:pPr>
      <w:r w:rsidRPr="00D664E9">
        <w:rPr>
          <w:rFonts w:ascii="宋体" w:hAnsi="宋体" w:cs="宋体" w:hint="eastAsia"/>
          <w:bCs/>
          <w:color w:val="000000"/>
          <w:sz w:val="28"/>
          <w:szCs w:val="28"/>
        </w:rPr>
        <w:t>15、床板：尺寸规格: 按铁床实际空间制作。尺寸为1920mm*840mm*12mm。材质：采用12mm厚优质多层夹板制作。</w:t>
      </w:r>
    </w:p>
    <w:p w:rsidR="00D664E9" w:rsidRPr="00D664E9" w:rsidRDefault="00D664E9" w:rsidP="00D664E9">
      <w:pPr>
        <w:spacing w:line="50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 w:rsidRPr="00D664E9">
        <w:rPr>
          <w:rFonts w:ascii="宋体" w:hAnsi="宋体" w:cs="仿宋_GB2312" w:hint="eastAsia"/>
          <w:color w:val="000000"/>
          <w:sz w:val="28"/>
          <w:szCs w:val="28"/>
        </w:rPr>
        <w:t>16、钢塑椅：</w:t>
      </w:r>
      <w:proofErr w:type="gramStart"/>
      <w:r w:rsidRPr="00D664E9">
        <w:rPr>
          <w:rFonts w:ascii="宋体" w:hAnsi="宋体" w:cs="宋体" w:hint="eastAsia"/>
          <w:color w:val="000000"/>
          <w:sz w:val="28"/>
          <w:szCs w:val="28"/>
        </w:rPr>
        <w:t>椅架脚</w:t>
      </w:r>
      <w:proofErr w:type="gramEnd"/>
      <w:r w:rsidRPr="00D664E9">
        <w:rPr>
          <w:rFonts w:ascii="宋体" w:hAnsi="宋体" w:cs="宋体" w:hint="eastAsia"/>
          <w:color w:val="000000"/>
          <w:sz w:val="28"/>
          <w:szCs w:val="28"/>
        </w:rPr>
        <w:t>用</w:t>
      </w:r>
      <w:r w:rsidRPr="00D664E9">
        <w:rPr>
          <w:rFonts w:ascii="宋体" w:hAnsi="宋体" w:cs="宋体"/>
          <w:color w:val="000000"/>
          <w:sz w:val="28"/>
          <w:szCs w:val="28"/>
        </w:rPr>
        <w:t>20*20mm*1.0mm</w:t>
      </w:r>
      <w:r w:rsidRPr="00D664E9">
        <w:rPr>
          <w:rFonts w:ascii="宋体" w:hAnsi="宋体" w:cs="宋体" w:hint="eastAsia"/>
          <w:color w:val="000000"/>
          <w:sz w:val="28"/>
          <w:szCs w:val="28"/>
        </w:rPr>
        <w:t>优质的方管制作的。靠背</w:t>
      </w:r>
      <w:proofErr w:type="gramStart"/>
      <w:r w:rsidRPr="00D664E9">
        <w:rPr>
          <w:rFonts w:ascii="宋体" w:hAnsi="宋体" w:cs="宋体" w:hint="eastAsia"/>
          <w:color w:val="000000"/>
          <w:sz w:val="28"/>
          <w:szCs w:val="28"/>
        </w:rPr>
        <w:t>跟凳面整体</w:t>
      </w:r>
      <w:proofErr w:type="gramEnd"/>
      <w:r w:rsidRPr="00D664E9">
        <w:rPr>
          <w:rFonts w:ascii="宋体" w:hAnsi="宋体" w:cs="宋体" w:hint="eastAsia"/>
          <w:color w:val="000000"/>
          <w:sz w:val="28"/>
          <w:szCs w:val="28"/>
        </w:rPr>
        <w:t>采用</w:t>
      </w:r>
      <w:r w:rsidRPr="00D664E9">
        <w:rPr>
          <w:rFonts w:ascii="宋体" w:hAnsi="宋体" w:cs="宋体"/>
          <w:color w:val="000000"/>
          <w:sz w:val="28"/>
          <w:szCs w:val="28"/>
        </w:rPr>
        <w:t>PE</w:t>
      </w:r>
      <w:r w:rsidRPr="00D664E9">
        <w:rPr>
          <w:rFonts w:ascii="宋体" w:hAnsi="宋体" w:cs="宋体" w:hint="eastAsia"/>
          <w:color w:val="000000"/>
          <w:sz w:val="28"/>
          <w:szCs w:val="28"/>
        </w:rPr>
        <w:t>聚乙烯材质中空吹塑而成，材料为全新环保聚乙烯</w:t>
      </w:r>
      <w:r w:rsidRPr="00D664E9">
        <w:rPr>
          <w:rFonts w:ascii="宋体" w:cs="宋体"/>
          <w:color w:val="000000"/>
          <w:sz w:val="28"/>
          <w:szCs w:val="28"/>
        </w:rPr>
        <w:t>,</w:t>
      </w:r>
      <w:r w:rsidRPr="00D664E9">
        <w:rPr>
          <w:rFonts w:ascii="宋体" w:hAnsi="宋体" w:cs="宋体" w:hint="eastAsia"/>
          <w:color w:val="000000"/>
          <w:sz w:val="28"/>
          <w:szCs w:val="28"/>
        </w:rPr>
        <w:t>可防氧化、防碎、阻燃，经过</w:t>
      </w:r>
      <w:r w:rsidRPr="00D664E9">
        <w:rPr>
          <w:rFonts w:ascii="宋体" w:hAnsi="宋体" w:cs="宋体"/>
          <w:color w:val="000000"/>
          <w:sz w:val="28"/>
          <w:szCs w:val="28"/>
        </w:rPr>
        <w:t>HD</w:t>
      </w:r>
      <w:r w:rsidRPr="00D664E9">
        <w:rPr>
          <w:rFonts w:ascii="宋体" w:hAnsi="宋体" w:cs="宋体" w:hint="eastAsia"/>
          <w:color w:val="000000"/>
          <w:sz w:val="28"/>
          <w:szCs w:val="28"/>
        </w:rPr>
        <w:t>测试永不变形。壁厚≥</w:t>
      </w:r>
      <w:r w:rsidRPr="00D664E9">
        <w:rPr>
          <w:rFonts w:ascii="宋体" w:hAnsi="宋体" w:cs="宋体"/>
          <w:color w:val="000000"/>
          <w:sz w:val="28"/>
          <w:szCs w:val="28"/>
        </w:rPr>
        <w:t>35mm,</w:t>
      </w:r>
      <w:r w:rsidRPr="00D664E9">
        <w:rPr>
          <w:rFonts w:ascii="宋体" w:hAnsi="宋体" w:cs="宋体" w:hint="eastAsia"/>
          <w:color w:val="000000"/>
          <w:sz w:val="28"/>
          <w:szCs w:val="28"/>
        </w:rPr>
        <w:t>技术工艺说明：执行</w:t>
      </w:r>
      <w:r w:rsidRPr="00D664E9">
        <w:rPr>
          <w:rFonts w:ascii="宋体" w:hAnsi="宋体" w:cs="宋体"/>
          <w:color w:val="000000"/>
          <w:sz w:val="28"/>
          <w:szCs w:val="28"/>
        </w:rPr>
        <w:t>GB/T3324-1995</w:t>
      </w:r>
      <w:r w:rsidRPr="00D664E9">
        <w:rPr>
          <w:rFonts w:ascii="宋体" w:hAnsi="宋体" w:cs="宋体" w:hint="eastAsia"/>
          <w:color w:val="000000"/>
          <w:sz w:val="28"/>
          <w:szCs w:val="28"/>
        </w:rPr>
        <w:t>；</w:t>
      </w:r>
      <w:r w:rsidRPr="00D664E9">
        <w:rPr>
          <w:rFonts w:ascii="宋体" w:hAnsi="宋体" w:cs="宋体"/>
          <w:color w:val="000000"/>
          <w:sz w:val="28"/>
          <w:szCs w:val="28"/>
        </w:rPr>
        <w:t>QB/T2383-1998</w:t>
      </w:r>
      <w:r w:rsidRPr="00D664E9">
        <w:rPr>
          <w:rFonts w:ascii="宋体" w:hAnsi="宋体" w:cs="宋体" w:hint="eastAsia"/>
          <w:color w:val="000000"/>
          <w:sz w:val="28"/>
          <w:szCs w:val="28"/>
        </w:rPr>
        <w:t>；</w:t>
      </w:r>
      <w:r w:rsidRPr="00D664E9">
        <w:rPr>
          <w:rFonts w:ascii="宋体" w:hAnsi="宋体" w:cs="宋体"/>
          <w:color w:val="000000"/>
          <w:sz w:val="28"/>
          <w:szCs w:val="28"/>
        </w:rPr>
        <w:t>GB/T3325-1995</w:t>
      </w:r>
      <w:r w:rsidRPr="00D664E9">
        <w:rPr>
          <w:rFonts w:ascii="宋体" w:hAnsi="宋体" w:cs="宋体" w:hint="eastAsia"/>
          <w:color w:val="000000"/>
          <w:sz w:val="28"/>
          <w:szCs w:val="28"/>
        </w:rPr>
        <w:t>等标准，椅面平整度≤</w:t>
      </w:r>
      <w:r w:rsidRPr="00D664E9">
        <w:rPr>
          <w:rFonts w:ascii="宋体" w:hAnsi="宋体" w:cs="宋体"/>
          <w:color w:val="000000"/>
          <w:sz w:val="28"/>
          <w:szCs w:val="28"/>
        </w:rPr>
        <w:t>0.2</w:t>
      </w:r>
      <w:r w:rsidRPr="00D664E9">
        <w:rPr>
          <w:rFonts w:ascii="宋体" w:hAnsi="宋体" w:cs="宋体" w:hint="eastAsia"/>
          <w:color w:val="000000"/>
          <w:sz w:val="28"/>
          <w:szCs w:val="28"/>
        </w:rPr>
        <w:t>，水平偏差≤</w:t>
      </w:r>
      <w:r w:rsidRPr="00D664E9">
        <w:rPr>
          <w:rFonts w:ascii="宋体" w:hAnsi="宋体" w:cs="宋体"/>
          <w:color w:val="000000"/>
          <w:sz w:val="28"/>
          <w:szCs w:val="28"/>
        </w:rPr>
        <w:t>7%</w:t>
      </w:r>
      <w:r w:rsidRPr="00D664E9">
        <w:rPr>
          <w:rFonts w:ascii="宋体" w:hAnsi="宋体" w:cs="宋体" w:hint="eastAsia"/>
          <w:color w:val="000000"/>
          <w:sz w:val="28"/>
          <w:szCs w:val="28"/>
        </w:rPr>
        <w:t>钢管焊接处无脱焊、虚焊，结构牢固，厚度均匀，符合国家环保要求。</w:t>
      </w:r>
    </w:p>
    <w:p w:rsidR="00D664E9" w:rsidRPr="00D664E9" w:rsidRDefault="00D664E9" w:rsidP="00D664E9">
      <w:pPr>
        <w:ind w:firstLineChars="200" w:firstLine="560"/>
        <w:rPr>
          <w:rFonts w:ascii="宋体" w:hAnsi="宋体" w:cs="宋体"/>
          <w:color w:val="000000"/>
          <w:sz w:val="28"/>
          <w:szCs w:val="28"/>
        </w:rPr>
      </w:pPr>
      <w:r w:rsidRPr="00D664E9">
        <w:rPr>
          <w:rFonts w:ascii="宋体" w:hAnsi="宋体" w:cs="宋体" w:hint="eastAsia"/>
          <w:bCs/>
          <w:color w:val="000000"/>
          <w:sz w:val="28"/>
          <w:szCs w:val="28"/>
        </w:rPr>
        <w:lastRenderedPageBreak/>
        <w:t>17、产品</w:t>
      </w:r>
      <w:r w:rsidRPr="00D664E9">
        <w:rPr>
          <w:rFonts w:ascii="宋体" w:hAnsi="宋体" w:cs="宋体" w:hint="eastAsia"/>
          <w:color w:val="000000"/>
          <w:sz w:val="28"/>
          <w:szCs w:val="28"/>
        </w:rPr>
        <w:t>整体符合国家环保标准，床的各部位尺寸及安全要求符合国家相关标准。尺寸要求：安全栏板缺口长：500~600 mm ； 扶梯净宽：≥350mm，扶梯</w:t>
      </w:r>
      <w:proofErr w:type="gramStart"/>
      <w:r w:rsidRPr="00D664E9">
        <w:rPr>
          <w:rFonts w:ascii="宋体" w:hAnsi="宋体" w:cs="宋体" w:hint="eastAsia"/>
          <w:color w:val="000000"/>
          <w:sz w:val="28"/>
          <w:szCs w:val="28"/>
        </w:rPr>
        <w:t>梯蹬净</w:t>
      </w:r>
      <w:proofErr w:type="gramEnd"/>
      <w:r w:rsidRPr="00D664E9">
        <w:rPr>
          <w:rFonts w:ascii="宋体" w:hAnsi="宋体" w:cs="宋体" w:hint="eastAsia"/>
          <w:color w:val="000000"/>
          <w:sz w:val="28"/>
          <w:szCs w:val="28"/>
        </w:rPr>
        <w:t>间距：≥300~340 mm，</w:t>
      </w:r>
      <w:proofErr w:type="gramStart"/>
      <w:r w:rsidRPr="00D664E9">
        <w:rPr>
          <w:rFonts w:ascii="宋体" w:hAnsi="宋体" w:cs="宋体" w:hint="eastAsia"/>
          <w:color w:val="000000"/>
          <w:sz w:val="28"/>
          <w:szCs w:val="28"/>
        </w:rPr>
        <w:t>梯蹬宽度</w:t>
      </w:r>
      <w:proofErr w:type="gramEnd"/>
      <w:r w:rsidRPr="00D664E9">
        <w:rPr>
          <w:rFonts w:ascii="宋体" w:hAnsi="宋体" w:cs="宋体" w:hint="eastAsia"/>
          <w:color w:val="000000"/>
          <w:sz w:val="28"/>
          <w:szCs w:val="28"/>
        </w:rPr>
        <w:t>：≥50 mm；床褥的最大厚度应在床的相应位置标上永久性警示线，显示床褥上表面的最大高度，永久性</w:t>
      </w:r>
      <w:proofErr w:type="gramStart"/>
      <w:r w:rsidRPr="00D664E9">
        <w:rPr>
          <w:rFonts w:ascii="宋体" w:hAnsi="宋体" w:cs="宋体" w:hint="eastAsia"/>
          <w:color w:val="000000"/>
          <w:sz w:val="28"/>
          <w:szCs w:val="28"/>
        </w:rPr>
        <w:t>警示线</w:t>
      </w:r>
      <w:proofErr w:type="gramEnd"/>
      <w:r w:rsidRPr="00D664E9">
        <w:rPr>
          <w:rFonts w:ascii="宋体" w:hAnsi="宋体" w:cs="宋体" w:hint="eastAsia"/>
          <w:color w:val="000000"/>
          <w:sz w:val="28"/>
          <w:szCs w:val="28"/>
        </w:rPr>
        <w:t>到安全栏板的顶边距离：≥200 mm</w:t>
      </w:r>
    </w:p>
    <w:p w:rsidR="00D664E9" w:rsidRPr="00D664E9" w:rsidRDefault="00D664E9" w:rsidP="00D664E9">
      <w:pPr>
        <w:spacing w:line="500" w:lineRule="exact"/>
        <w:jc w:val="left"/>
        <w:rPr>
          <w:ins w:id="1" w:author="Administrator" w:date="2015-10-29T16:34:00Z"/>
          <w:rFonts w:ascii="宋体" w:hAnsi="宋体" w:cs="仿宋_GB2312"/>
          <w:b/>
          <w:bCs/>
          <w:sz w:val="28"/>
          <w:szCs w:val="28"/>
        </w:rPr>
      </w:pPr>
      <w:r w:rsidRPr="00D664E9">
        <w:rPr>
          <w:rFonts w:ascii="宋体" w:hAnsi="宋体" w:cs="仿宋_GB2312" w:hint="eastAsia"/>
          <w:b/>
          <w:bCs/>
          <w:sz w:val="28"/>
          <w:szCs w:val="28"/>
        </w:rPr>
        <w:t>二、木制家具部份</w:t>
      </w:r>
    </w:p>
    <w:p w:rsidR="00D664E9" w:rsidRPr="00D664E9" w:rsidRDefault="00D664E9" w:rsidP="00D664E9">
      <w:pPr>
        <w:spacing w:line="360" w:lineRule="auto"/>
        <w:ind w:firstLine="480"/>
        <w:rPr>
          <w:color w:val="000000"/>
          <w:sz w:val="28"/>
          <w:szCs w:val="28"/>
        </w:rPr>
      </w:pPr>
      <w:r w:rsidRPr="00D664E9">
        <w:rPr>
          <w:rFonts w:hint="eastAsia"/>
          <w:color w:val="000000"/>
          <w:sz w:val="28"/>
          <w:szCs w:val="28"/>
        </w:rPr>
        <w:t>（</w:t>
      </w:r>
      <w:r w:rsidRPr="00D664E9">
        <w:rPr>
          <w:rFonts w:hint="eastAsia"/>
          <w:color w:val="000000"/>
          <w:sz w:val="28"/>
          <w:szCs w:val="28"/>
        </w:rPr>
        <w:t>1</w:t>
      </w:r>
      <w:r w:rsidRPr="00D664E9">
        <w:rPr>
          <w:rFonts w:hint="eastAsia"/>
          <w:color w:val="000000"/>
          <w:sz w:val="28"/>
          <w:szCs w:val="28"/>
        </w:rPr>
        <w:t>）组合桌柜规格：</w:t>
      </w:r>
      <w:r w:rsidRPr="00D664E9">
        <w:rPr>
          <w:rFonts w:hint="eastAsia"/>
          <w:color w:val="000000"/>
          <w:sz w:val="28"/>
          <w:szCs w:val="28"/>
        </w:rPr>
        <w:t>W1920*D550*H1690</w:t>
      </w:r>
      <w:r w:rsidRPr="00D664E9">
        <w:rPr>
          <w:rFonts w:hint="eastAsia"/>
          <w:color w:val="000000"/>
          <w:sz w:val="28"/>
          <w:szCs w:val="28"/>
        </w:rPr>
        <w:t>（</w:t>
      </w:r>
      <w:r w:rsidRPr="00D664E9">
        <w:rPr>
          <w:rFonts w:hint="eastAsia"/>
          <w:color w:val="000000"/>
          <w:sz w:val="28"/>
          <w:szCs w:val="28"/>
        </w:rPr>
        <w:t>mm</w:t>
      </w:r>
      <w:r w:rsidRPr="00D664E9">
        <w:rPr>
          <w:rFonts w:hint="eastAsia"/>
          <w:color w:val="000000"/>
          <w:sz w:val="28"/>
          <w:szCs w:val="28"/>
        </w:rPr>
        <w:t>），</w:t>
      </w:r>
    </w:p>
    <w:p w:rsidR="00D664E9" w:rsidRPr="00D664E9" w:rsidRDefault="00D664E9" w:rsidP="00D664E9">
      <w:pPr>
        <w:spacing w:line="360" w:lineRule="auto"/>
        <w:ind w:firstLine="480"/>
        <w:rPr>
          <w:color w:val="000000"/>
          <w:sz w:val="28"/>
          <w:szCs w:val="28"/>
        </w:rPr>
      </w:pPr>
      <w:r w:rsidRPr="00D664E9">
        <w:rPr>
          <w:rFonts w:hint="eastAsia"/>
          <w:color w:val="000000"/>
          <w:sz w:val="28"/>
          <w:szCs w:val="28"/>
        </w:rPr>
        <w:t>设计具有衣柜、写字台、书架，布局合理、结构牢固耐久、并兼顾美观实用。</w:t>
      </w:r>
    </w:p>
    <w:p w:rsidR="00D664E9" w:rsidRPr="00D664E9" w:rsidRDefault="00D664E9" w:rsidP="00D664E9">
      <w:pPr>
        <w:spacing w:after="78" w:line="360" w:lineRule="auto"/>
        <w:rPr>
          <w:color w:val="000000"/>
          <w:sz w:val="28"/>
          <w:szCs w:val="28"/>
        </w:rPr>
      </w:pPr>
      <w:r w:rsidRPr="00D664E9">
        <w:rPr>
          <w:rFonts w:hint="eastAsia"/>
          <w:color w:val="000000"/>
          <w:sz w:val="28"/>
          <w:szCs w:val="28"/>
        </w:rPr>
        <w:t>桌面采用</w:t>
      </w:r>
      <w:r w:rsidRPr="00D664E9">
        <w:rPr>
          <w:rFonts w:hint="eastAsia"/>
          <w:color w:val="000000"/>
          <w:sz w:val="28"/>
          <w:szCs w:val="28"/>
        </w:rPr>
        <w:t>25mm</w:t>
      </w:r>
      <w:r w:rsidRPr="00D664E9">
        <w:rPr>
          <w:rFonts w:hint="eastAsia"/>
          <w:color w:val="000000"/>
          <w:sz w:val="28"/>
          <w:szCs w:val="28"/>
        </w:rPr>
        <w:t>厚</w:t>
      </w:r>
      <w:r w:rsidRPr="00D664E9">
        <w:rPr>
          <w:rFonts w:hint="eastAsia"/>
          <w:color w:val="000000"/>
          <w:sz w:val="28"/>
          <w:szCs w:val="28"/>
        </w:rPr>
        <w:t>E1</w:t>
      </w:r>
      <w:r w:rsidRPr="00D664E9">
        <w:rPr>
          <w:rFonts w:hint="eastAsia"/>
          <w:color w:val="000000"/>
          <w:sz w:val="28"/>
          <w:szCs w:val="28"/>
        </w:rPr>
        <w:t>级颗粒板制作，</w:t>
      </w:r>
      <w:r w:rsidRPr="00D664E9">
        <w:rPr>
          <w:rFonts w:hint="eastAsia"/>
          <w:sz w:val="28"/>
          <w:szCs w:val="28"/>
        </w:rPr>
        <w:t>长度为</w:t>
      </w:r>
      <w:r w:rsidRPr="00D664E9">
        <w:rPr>
          <w:rFonts w:hint="eastAsia"/>
          <w:sz w:val="28"/>
          <w:szCs w:val="28"/>
        </w:rPr>
        <w:t>1320</w:t>
      </w:r>
      <w:r w:rsidRPr="00D664E9">
        <w:rPr>
          <w:sz w:val="28"/>
          <w:szCs w:val="28"/>
        </w:rPr>
        <w:t>mm</w:t>
      </w:r>
      <w:r w:rsidRPr="00D664E9">
        <w:rPr>
          <w:rFonts w:hint="eastAsia"/>
          <w:sz w:val="28"/>
          <w:szCs w:val="28"/>
        </w:rPr>
        <w:t>，宽度为</w:t>
      </w:r>
      <w:r w:rsidRPr="00D664E9">
        <w:rPr>
          <w:rFonts w:hint="eastAsia"/>
          <w:sz w:val="28"/>
          <w:szCs w:val="28"/>
        </w:rPr>
        <w:t>550</w:t>
      </w:r>
      <w:r w:rsidRPr="00D664E9">
        <w:rPr>
          <w:sz w:val="28"/>
          <w:szCs w:val="28"/>
        </w:rPr>
        <w:t>mm</w:t>
      </w:r>
      <w:r w:rsidRPr="00D664E9">
        <w:rPr>
          <w:rFonts w:hint="eastAsia"/>
          <w:sz w:val="28"/>
          <w:szCs w:val="28"/>
        </w:rPr>
        <w:t>；</w:t>
      </w:r>
      <w:r w:rsidRPr="00D664E9">
        <w:rPr>
          <w:rFonts w:hint="eastAsia"/>
          <w:color w:val="000000"/>
          <w:sz w:val="28"/>
          <w:szCs w:val="28"/>
        </w:rPr>
        <w:t>衣柜门为单开门结构，整体采用</w:t>
      </w:r>
      <w:r w:rsidRPr="00D664E9">
        <w:rPr>
          <w:rFonts w:hint="eastAsia"/>
          <w:color w:val="000000"/>
          <w:sz w:val="28"/>
          <w:szCs w:val="28"/>
        </w:rPr>
        <w:t>15-16</w:t>
      </w:r>
      <w:r w:rsidRPr="00D664E9">
        <w:rPr>
          <w:rFonts w:hint="eastAsia"/>
          <w:color w:val="000000"/>
          <w:sz w:val="28"/>
          <w:szCs w:val="28"/>
        </w:rPr>
        <w:t>（</w:t>
      </w:r>
      <w:r w:rsidRPr="00D664E9">
        <w:rPr>
          <w:rFonts w:hint="eastAsia"/>
          <w:color w:val="000000"/>
          <w:sz w:val="28"/>
          <w:szCs w:val="28"/>
        </w:rPr>
        <w:t>mm</w:t>
      </w:r>
      <w:r w:rsidRPr="00D664E9">
        <w:rPr>
          <w:rFonts w:hint="eastAsia"/>
          <w:color w:val="000000"/>
          <w:sz w:val="28"/>
          <w:szCs w:val="28"/>
        </w:rPr>
        <w:t>）厚</w:t>
      </w:r>
      <w:r w:rsidRPr="00D664E9">
        <w:rPr>
          <w:rFonts w:hint="eastAsia"/>
          <w:color w:val="000000"/>
          <w:sz w:val="28"/>
          <w:szCs w:val="28"/>
        </w:rPr>
        <w:t>E1</w:t>
      </w:r>
      <w:r w:rsidRPr="00D664E9">
        <w:rPr>
          <w:rFonts w:hint="eastAsia"/>
          <w:color w:val="000000"/>
          <w:sz w:val="28"/>
          <w:szCs w:val="28"/>
        </w:rPr>
        <w:t>级颗粒板制作，</w:t>
      </w:r>
      <w:proofErr w:type="gramStart"/>
      <w:r w:rsidRPr="00D664E9">
        <w:rPr>
          <w:rFonts w:hint="eastAsia"/>
          <w:color w:val="000000"/>
          <w:sz w:val="28"/>
          <w:szCs w:val="28"/>
        </w:rPr>
        <w:t>侧柜宽度</w:t>
      </w:r>
      <w:proofErr w:type="gramEnd"/>
      <w:r w:rsidRPr="00D664E9">
        <w:rPr>
          <w:rFonts w:hint="eastAsia"/>
          <w:color w:val="000000"/>
          <w:sz w:val="28"/>
          <w:szCs w:val="28"/>
        </w:rPr>
        <w:t>为</w:t>
      </w:r>
      <w:r w:rsidRPr="00D664E9">
        <w:rPr>
          <w:rFonts w:hint="eastAsia"/>
          <w:color w:val="000000"/>
          <w:sz w:val="28"/>
          <w:szCs w:val="28"/>
        </w:rPr>
        <w:t>350mm</w:t>
      </w:r>
      <w:r w:rsidRPr="00D664E9">
        <w:rPr>
          <w:rFonts w:hint="eastAsia"/>
          <w:color w:val="000000"/>
          <w:sz w:val="28"/>
          <w:szCs w:val="28"/>
        </w:rPr>
        <w:t>；底下有</w:t>
      </w:r>
      <w:r w:rsidRPr="00D664E9">
        <w:rPr>
          <w:rFonts w:hint="eastAsia"/>
          <w:color w:val="000000"/>
          <w:sz w:val="28"/>
          <w:szCs w:val="28"/>
        </w:rPr>
        <w:t>20*20*0.7</w:t>
      </w:r>
      <w:r w:rsidRPr="00D664E9">
        <w:rPr>
          <w:rFonts w:hint="eastAsia"/>
          <w:color w:val="000000"/>
          <w:sz w:val="28"/>
          <w:szCs w:val="28"/>
        </w:rPr>
        <w:t>（</w:t>
      </w:r>
      <w:r w:rsidRPr="00D664E9">
        <w:rPr>
          <w:rFonts w:hint="eastAsia"/>
          <w:color w:val="000000"/>
          <w:sz w:val="28"/>
          <w:szCs w:val="28"/>
        </w:rPr>
        <w:t>mm|</w:t>
      </w:r>
      <w:r w:rsidRPr="00D664E9">
        <w:rPr>
          <w:rFonts w:hint="eastAsia"/>
          <w:color w:val="000000"/>
          <w:sz w:val="28"/>
          <w:szCs w:val="28"/>
        </w:rPr>
        <w:t>）厚方管焊接，高度为</w:t>
      </w:r>
      <w:r w:rsidRPr="00D664E9">
        <w:rPr>
          <w:rFonts w:hint="eastAsia"/>
          <w:color w:val="000000"/>
          <w:sz w:val="28"/>
          <w:szCs w:val="28"/>
        </w:rPr>
        <w:t>80mm</w:t>
      </w:r>
      <w:r w:rsidRPr="00D664E9">
        <w:rPr>
          <w:rFonts w:hint="eastAsia"/>
          <w:color w:val="000000"/>
          <w:sz w:val="28"/>
          <w:szCs w:val="28"/>
        </w:rPr>
        <w:t>的防潮底座，</w:t>
      </w:r>
      <w:proofErr w:type="gramStart"/>
      <w:r w:rsidRPr="00D664E9">
        <w:rPr>
          <w:rFonts w:hint="eastAsia"/>
          <w:color w:val="000000"/>
          <w:sz w:val="28"/>
          <w:szCs w:val="28"/>
        </w:rPr>
        <w:t>侧柜尺寸</w:t>
      </w:r>
      <w:proofErr w:type="gramEnd"/>
      <w:r w:rsidRPr="00D664E9">
        <w:rPr>
          <w:rFonts w:hint="eastAsia"/>
          <w:color w:val="000000"/>
          <w:sz w:val="28"/>
          <w:szCs w:val="28"/>
        </w:rPr>
        <w:t>为</w:t>
      </w:r>
      <w:r w:rsidRPr="00D664E9">
        <w:rPr>
          <w:rFonts w:hint="eastAsia"/>
          <w:color w:val="000000"/>
          <w:sz w:val="28"/>
          <w:szCs w:val="28"/>
        </w:rPr>
        <w:t>350*550*780</w:t>
      </w:r>
      <w:r w:rsidRPr="00D664E9">
        <w:rPr>
          <w:rFonts w:hint="eastAsia"/>
          <w:color w:val="000000"/>
          <w:sz w:val="28"/>
          <w:szCs w:val="28"/>
        </w:rPr>
        <w:t>（</w:t>
      </w:r>
      <w:r w:rsidRPr="00D664E9">
        <w:rPr>
          <w:rFonts w:hint="eastAsia"/>
          <w:color w:val="000000"/>
          <w:sz w:val="28"/>
          <w:szCs w:val="28"/>
        </w:rPr>
        <w:t>mm</w:t>
      </w:r>
      <w:r w:rsidRPr="00D664E9">
        <w:rPr>
          <w:rFonts w:hint="eastAsia"/>
          <w:color w:val="000000"/>
          <w:sz w:val="28"/>
          <w:szCs w:val="28"/>
        </w:rPr>
        <w:t>），书架采用</w:t>
      </w:r>
      <w:r w:rsidRPr="00D664E9">
        <w:rPr>
          <w:rFonts w:hint="eastAsia"/>
          <w:color w:val="000000"/>
          <w:sz w:val="28"/>
          <w:szCs w:val="28"/>
        </w:rPr>
        <w:t>15mm</w:t>
      </w:r>
      <w:r w:rsidRPr="00D664E9">
        <w:rPr>
          <w:rFonts w:hint="eastAsia"/>
          <w:color w:val="000000"/>
          <w:sz w:val="28"/>
          <w:szCs w:val="28"/>
        </w:rPr>
        <w:t>厚</w:t>
      </w:r>
      <w:r w:rsidRPr="00D664E9">
        <w:rPr>
          <w:rFonts w:hint="eastAsia"/>
          <w:color w:val="000000"/>
          <w:sz w:val="28"/>
          <w:szCs w:val="28"/>
        </w:rPr>
        <w:t>E1</w:t>
      </w:r>
      <w:r w:rsidRPr="00D664E9">
        <w:rPr>
          <w:rFonts w:hint="eastAsia"/>
          <w:color w:val="000000"/>
          <w:sz w:val="28"/>
          <w:szCs w:val="28"/>
        </w:rPr>
        <w:t>级颗粒制作，书架分为两部分，侧边为带弧形角架，尺寸为</w:t>
      </w:r>
      <w:r w:rsidRPr="00D664E9">
        <w:rPr>
          <w:rFonts w:hint="eastAsia"/>
          <w:color w:val="000000"/>
          <w:sz w:val="28"/>
          <w:szCs w:val="28"/>
        </w:rPr>
        <w:t>240*240*590</w:t>
      </w:r>
      <w:r w:rsidRPr="00D664E9">
        <w:rPr>
          <w:rFonts w:hint="eastAsia"/>
          <w:color w:val="000000"/>
          <w:sz w:val="28"/>
          <w:szCs w:val="28"/>
        </w:rPr>
        <w:t>（</w:t>
      </w:r>
      <w:r w:rsidRPr="00D664E9">
        <w:rPr>
          <w:rFonts w:hint="eastAsia"/>
          <w:color w:val="000000"/>
          <w:sz w:val="28"/>
          <w:szCs w:val="28"/>
        </w:rPr>
        <w:t>mm</w:t>
      </w:r>
      <w:r w:rsidRPr="00D664E9">
        <w:rPr>
          <w:rFonts w:hint="eastAsia"/>
          <w:color w:val="000000"/>
          <w:sz w:val="28"/>
          <w:szCs w:val="28"/>
        </w:rPr>
        <w:t>），顶上书架尺寸为</w:t>
      </w:r>
      <w:r w:rsidRPr="00D664E9">
        <w:rPr>
          <w:rFonts w:hint="eastAsia"/>
          <w:color w:val="000000"/>
          <w:sz w:val="28"/>
          <w:szCs w:val="28"/>
        </w:rPr>
        <w:t>1320*320*320</w:t>
      </w:r>
      <w:r w:rsidRPr="00D664E9">
        <w:rPr>
          <w:rFonts w:hint="eastAsia"/>
          <w:color w:val="000000"/>
          <w:sz w:val="28"/>
          <w:szCs w:val="28"/>
        </w:rPr>
        <w:t>（</w:t>
      </w:r>
      <w:r w:rsidRPr="00D664E9">
        <w:rPr>
          <w:rFonts w:hint="eastAsia"/>
          <w:color w:val="000000"/>
          <w:sz w:val="28"/>
          <w:szCs w:val="28"/>
        </w:rPr>
        <w:t>mm</w:t>
      </w:r>
      <w:r w:rsidRPr="00D664E9">
        <w:rPr>
          <w:rFonts w:hint="eastAsia"/>
          <w:color w:val="000000"/>
          <w:sz w:val="28"/>
          <w:szCs w:val="28"/>
        </w:rPr>
        <w:t>），衣柜高度</w:t>
      </w:r>
      <w:r w:rsidRPr="00D664E9">
        <w:rPr>
          <w:rFonts w:hint="eastAsia"/>
          <w:color w:val="000000"/>
          <w:sz w:val="28"/>
          <w:szCs w:val="28"/>
        </w:rPr>
        <w:t>1690mm</w:t>
      </w:r>
      <w:r w:rsidRPr="00D664E9">
        <w:rPr>
          <w:rFonts w:hint="eastAsia"/>
          <w:color w:val="000000"/>
          <w:sz w:val="28"/>
          <w:szCs w:val="28"/>
        </w:rPr>
        <w:t>（含防潮钢架高度）、宽为</w:t>
      </w:r>
      <w:r w:rsidRPr="00D664E9">
        <w:rPr>
          <w:rFonts w:hint="eastAsia"/>
          <w:color w:val="000000"/>
          <w:sz w:val="28"/>
          <w:szCs w:val="28"/>
        </w:rPr>
        <w:t>600mm,</w:t>
      </w:r>
      <w:r w:rsidRPr="00D664E9">
        <w:rPr>
          <w:rFonts w:hint="eastAsia"/>
          <w:color w:val="000000"/>
          <w:sz w:val="28"/>
          <w:szCs w:val="28"/>
        </w:rPr>
        <w:t>衣柜深度为</w:t>
      </w:r>
      <w:r w:rsidRPr="00D664E9">
        <w:rPr>
          <w:rFonts w:hint="eastAsia"/>
          <w:color w:val="000000"/>
          <w:sz w:val="28"/>
          <w:szCs w:val="28"/>
        </w:rPr>
        <w:t>550 mm</w:t>
      </w:r>
      <w:r w:rsidRPr="00D664E9">
        <w:rPr>
          <w:rFonts w:hint="eastAsia"/>
          <w:color w:val="000000"/>
          <w:sz w:val="28"/>
          <w:szCs w:val="28"/>
        </w:rPr>
        <w:t>，衣柜分为上下两层，下层配置一根直径</w:t>
      </w:r>
      <w:r w:rsidRPr="00D664E9">
        <w:rPr>
          <w:rFonts w:hint="eastAsia"/>
          <w:color w:val="000000"/>
          <w:sz w:val="28"/>
          <w:szCs w:val="28"/>
        </w:rPr>
        <w:t>19mm*1.0mm</w:t>
      </w:r>
      <w:r w:rsidRPr="00D664E9">
        <w:rPr>
          <w:rFonts w:hint="eastAsia"/>
          <w:color w:val="000000"/>
          <w:sz w:val="28"/>
          <w:szCs w:val="28"/>
        </w:rPr>
        <w:t>厚不锈钢挂衣杆，衣柜门为上下两开门；底部安装</w:t>
      </w:r>
      <w:r w:rsidRPr="00D664E9">
        <w:rPr>
          <w:rFonts w:hint="eastAsia"/>
          <w:color w:val="000000"/>
          <w:sz w:val="28"/>
          <w:szCs w:val="28"/>
        </w:rPr>
        <w:t>20*20*0.7</w:t>
      </w:r>
      <w:r w:rsidRPr="00D664E9">
        <w:rPr>
          <w:rFonts w:hint="eastAsia"/>
          <w:color w:val="000000"/>
          <w:sz w:val="28"/>
          <w:szCs w:val="28"/>
        </w:rPr>
        <w:t>（</w:t>
      </w:r>
      <w:r w:rsidRPr="00D664E9">
        <w:rPr>
          <w:rFonts w:hint="eastAsia"/>
          <w:color w:val="000000"/>
          <w:sz w:val="28"/>
          <w:szCs w:val="28"/>
        </w:rPr>
        <w:t>mm</w:t>
      </w:r>
      <w:r w:rsidRPr="00D664E9">
        <w:rPr>
          <w:rFonts w:hint="eastAsia"/>
          <w:color w:val="000000"/>
          <w:sz w:val="28"/>
          <w:szCs w:val="28"/>
        </w:rPr>
        <w:t>）厚方管焊接，高度为</w:t>
      </w:r>
      <w:r w:rsidRPr="00D664E9">
        <w:rPr>
          <w:rFonts w:hint="eastAsia"/>
          <w:color w:val="000000"/>
          <w:sz w:val="28"/>
          <w:szCs w:val="28"/>
        </w:rPr>
        <w:t>80mm</w:t>
      </w:r>
      <w:r w:rsidRPr="00D664E9">
        <w:rPr>
          <w:rFonts w:hint="eastAsia"/>
          <w:color w:val="000000"/>
          <w:sz w:val="28"/>
          <w:szCs w:val="28"/>
        </w:rPr>
        <w:t>的钢制防潮底座。</w:t>
      </w:r>
    </w:p>
    <w:p w:rsidR="00D664E9" w:rsidRPr="00D664E9" w:rsidRDefault="00D664E9" w:rsidP="00D664E9">
      <w:pPr>
        <w:spacing w:line="360" w:lineRule="auto"/>
        <w:rPr>
          <w:rFonts w:ascii="宋体" w:hAnsi="宋体"/>
          <w:bCs/>
          <w:sz w:val="28"/>
          <w:szCs w:val="28"/>
        </w:rPr>
      </w:pPr>
      <w:r w:rsidRPr="00D664E9">
        <w:rPr>
          <w:rFonts w:ascii="宋体" w:hAnsi="宋体" w:hint="eastAsia"/>
          <w:bCs/>
          <w:sz w:val="28"/>
          <w:szCs w:val="28"/>
        </w:rPr>
        <w:t>五金件：均采用优质五金配件。</w:t>
      </w:r>
    </w:p>
    <w:p w:rsidR="00D664E9" w:rsidRPr="00D664E9" w:rsidRDefault="00D664E9" w:rsidP="00D664E9">
      <w:pPr>
        <w:spacing w:line="360" w:lineRule="auto"/>
        <w:rPr>
          <w:rFonts w:ascii="宋体" w:hAnsi="宋体"/>
          <w:bCs/>
          <w:sz w:val="28"/>
          <w:szCs w:val="28"/>
        </w:rPr>
      </w:pPr>
      <w:r w:rsidRPr="00D664E9">
        <w:rPr>
          <w:rFonts w:ascii="宋体" w:hAnsi="宋体" w:hint="eastAsia"/>
          <w:bCs/>
          <w:sz w:val="28"/>
          <w:szCs w:val="28"/>
        </w:rPr>
        <w:t>铰链：飞机合页，转动十万次，门扇任意位置定位，</w:t>
      </w:r>
      <w:proofErr w:type="gramStart"/>
      <w:r w:rsidRPr="00D664E9">
        <w:rPr>
          <w:rFonts w:ascii="宋体" w:hAnsi="宋体" w:hint="eastAsia"/>
          <w:bCs/>
          <w:sz w:val="28"/>
          <w:szCs w:val="28"/>
        </w:rPr>
        <w:t>不</w:t>
      </w:r>
      <w:proofErr w:type="gramEnd"/>
      <w:r w:rsidRPr="00D664E9">
        <w:rPr>
          <w:rFonts w:ascii="宋体" w:hAnsi="宋体" w:hint="eastAsia"/>
          <w:bCs/>
          <w:sz w:val="28"/>
          <w:szCs w:val="28"/>
        </w:rPr>
        <w:t>反弹。</w:t>
      </w:r>
    </w:p>
    <w:p w:rsidR="00D664E9" w:rsidRPr="00D664E9" w:rsidRDefault="00D664E9" w:rsidP="00D664E9">
      <w:pPr>
        <w:spacing w:line="360" w:lineRule="auto"/>
        <w:rPr>
          <w:rFonts w:ascii="宋体" w:hAnsi="宋体"/>
          <w:bCs/>
          <w:color w:val="FF00FF"/>
          <w:sz w:val="28"/>
          <w:szCs w:val="28"/>
        </w:rPr>
      </w:pPr>
      <w:r w:rsidRPr="00D664E9">
        <w:rPr>
          <w:rFonts w:ascii="宋体" w:hAnsi="宋体" w:hint="eastAsia"/>
          <w:bCs/>
          <w:sz w:val="28"/>
          <w:szCs w:val="28"/>
        </w:rPr>
        <w:t>拉手：柜门挂锁采用</w:t>
      </w:r>
      <w:r w:rsidRPr="00D664E9">
        <w:rPr>
          <w:rFonts w:ascii="宋体" w:hAnsi="宋体"/>
          <w:bCs/>
          <w:sz w:val="28"/>
          <w:szCs w:val="28"/>
        </w:rPr>
        <w:t>2mm</w:t>
      </w:r>
      <w:proofErr w:type="gramStart"/>
      <w:r w:rsidRPr="00D664E9">
        <w:rPr>
          <w:rFonts w:ascii="宋体" w:hAnsi="宋体" w:hint="eastAsia"/>
          <w:bCs/>
          <w:sz w:val="28"/>
          <w:szCs w:val="28"/>
        </w:rPr>
        <w:t>厚冷板</w:t>
      </w:r>
      <w:proofErr w:type="gramEnd"/>
      <w:r w:rsidRPr="00D664E9">
        <w:rPr>
          <w:rFonts w:ascii="宋体" w:hAnsi="宋体" w:hint="eastAsia"/>
          <w:bCs/>
          <w:sz w:val="28"/>
          <w:szCs w:val="28"/>
        </w:rPr>
        <w:t>模压配件</w:t>
      </w:r>
      <w:r w:rsidRPr="00D664E9">
        <w:rPr>
          <w:rFonts w:ascii="宋体" w:hAnsi="宋体"/>
          <w:bCs/>
          <w:sz w:val="28"/>
          <w:szCs w:val="28"/>
        </w:rPr>
        <w:t>,</w:t>
      </w:r>
      <w:proofErr w:type="gramStart"/>
      <w:r w:rsidRPr="00D664E9">
        <w:rPr>
          <w:rFonts w:ascii="宋体" w:hAnsi="宋体" w:hint="eastAsia"/>
          <w:bCs/>
          <w:sz w:val="28"/>
          <w:szCs w:val="28"/>
        </w:rPr>
        <w:t>门抽全部</w:t>
      </w:r>
      <w:proofErr w:type="gramEnd"/>
      <w:r w:rsidRPr="00D664E9">
        <w:rPr>
          <w:rFonts w:ascii="宋体" w:hAnsi="宋体" w:hint="eastAsia"/>
          <w:bCs/>
          <w:sz w:val="28"/>
          <w:szCs w:val="28"/>
        </w:rPr>
        <w:t>加装锁扣；</w:t>
      </w:r>
    </w:p>
    <w:p w:rsidR="00D664E9" w:rsidRPr="00D664E9" w:rsidRDefault="00D664E9" w:rsidP="00D664E9">
      <w:pPr>
        <w:spacing w:line="360" w:lineRule="auto"/>
        <w:rPr>
          <w:rFonts w:ascii="宋体" w:hAnsi="宋体"/>
          <w:bCs/>
          <w:color w:val="FF00FF"/>
          <w:sz w:val="28"/>
          <w:szCs w:val="28"/>
        </w:rPr>
      </w:pPr>
      <w:r w:rsidRPr="00D664E9">
        <w:rPr>
          <w:rFonts w:ascii="宋体" w:hAnsi="宋体" w:hint="eastAsia"/>
          <w:bCs/>
          <w:sz w:val="28"/>
          <w:szCs w:val="28"/>
        </w:rPr>
        <w:lastRenderedPageBreak/>
        <w:t>柜门锁：采用明锁暗挂。</w:t>
      </w:r>
    </w:p>
    <w:p w:rsidR="00D664E9" w:rsidRPr="00D664E9" w:rsidRDefault="00D664E9" w:rsidP="00D664E9">
      <w:pPr>
        <w:spacing w:line="360" w:lineRule="auto"/>
        <w:rPr>
          <w:rFonts w:ascii="宋体" w:hAnsi="宋体"/>
          <w:bCs/>
          <w:sz w:val="28"/>
          <w:szCs w:val="28"/>
        </w:rPr>
      </w:pPr>
      <w:r w:rsidRPr="00D664E9">
        <w:rPr>
          <w:rFonts w:ascii="宋体" w:hAnsi="宋体" w:hint="eastAsia"/>
          <w:bCs/>
          <w:sz w:val="28"/>
          <w:szCs w:val="28"/>
        </w:rPr>
        <w:t>封边：采用优质木纹</w:t>
      </w:r>
      <w:r w:rsidRPr="00D664E9">
        <w:rPr>
          <w:rFonts w:ascii="宋体" w:hAnsi="宋体"/>
          <w:bCs/>
          <w:sz w:val="28"/>
          <w:szCs w:val="28"/>
        </w:rPr>
        <w:t>PVC</w:t>
      </w:r>
      <w:proofErr w:type="gramStart"/>
      <w:r w:rsidRPr="00D664E9">
        <w:rPr>
          <w:rFonts w:ascii="宋体" w:hAnsi="宋体" w:hint="eastAsia"/>
          <w:bCs/>
          <w:sz w:val="28"/>
          <w:szCs w:val="28"/>
        </w:rPr>
        <w:t>封边条</w:t>
      </w:r>
      <w:proofErr w:type="gramEnd"/>
      <w:r w:rsidRPr="00D664E9">
        <w:rPr>
          <w:rFonts w:ascii="宋体" w:hAnsi="宋体" w:hint="eastAsia"/>
          <w:bCs/>
          <w:sz w:val="28"/>
          <w:szCs w:val="28"/>
        </w:rPr>
        <w:t>，</w:t>
      </w:r>
      <w:proofErr w:type="gramStart"/>
      <w:r w:rsidRPr="00D664E9">
        <w:rPr>
          <w:rFonts w:ascii="宋体" w:hAnsi="宋体" w:hint="eastAsia"/>
          <w:bCs/>
          <w:sz w:val="28"/>
          <w:szCs w:val="28"/>
        </w:rPr>
        <w:t>封边厚度</w:t>
      </w:r>
      <w:proofErr w:type="gramEnd"/>
      <w:r w:rsidRPr="00D664E9">
        <w:rPr>
          <w:rFonts w:ascii="宋体" w:hAnsi="宋体"/>
          <w:bCs/>
          <w:sz w:val="28"/>
          <w:szCs w:val="28"/>
        </w:rPr>
        <w:t>2.0</w:t>
      </w:r>
      <w:r w:rsidRPr="00D664E9">
        <w:rPr>
          <w:rFonts w:ascii="宋体" w:hAnsi="宋体" w:hint="eastAsia"/>
          <w:bCs/>
          <w:sz w:val="28"/>
          <w:szCs w:val="28"/>
        </w:rPr>
        <w:t>㎜，全自动设备封边。</w:t>
      </w:r>
    </w:p>
    <w:p w:rsidR="00D664E9" w:rsidRPr="00D664E9" w:rsidRDefault="00D664E9" w:rsidP="00D664E9">
      <w:pPr>
        <w:spacing w:line="360" w:lineRule="auto"/>
        <w:ind w:left="120"/>
        <w:rPr>
          <w:rFonts w:ascii="宋体" w:hAnsi="宋体"/>
          <w:bCs/>
          <w:sz w:val="28"/>
          <w:szCs w:val="28"/>
        </w:rPr>
      </w:pPr>
      <w:r w:rsidRPr="00D664E9">
        <w:rPr>
          <w:rFonts w:ascii="宋体" w:hAnsi="宋体" w:hint="eastAsia"/>
          <w:sz w:val="28"/>
          <w:szCs w:val="28"/>
        </w:rPr>
        <w:t>三、相关产品的CAD图纸</w:t>
      </w:r>
    </w:p>
    <w:p w:rsidR="00D664E9" w:rsidRPr="00D664E9" w:rsidRDefault="00D664E9" w:rsidP="00D664E9">
      <w:pPr>
        <w:widowControl/>
        <w:tabs>
          <w:tab w:val="left" w:pos="312"/>
        </w:tabs>
        <w:jc w:val="left"/>
        <w:rPr>
          <w:rFonts w:ascii="宋体" w:hAnsi="宋体"/>
          <w:sz w:val="28"/>
          <w:szCs w:val="28"/>
        </w:rPr>
      </w:pPr>
      <w:r w:rsidRPr="00D664E9">
        <w:rPr>
          <w:rFonts w:ascii="宋体" w:hAnsi="宋体" w:hint="eastAsia"/>
          <w:sz w:val="28"/>
          <w:szCs w:val="28"/>
        </w:rPr>
        <w:t>（1）三连体公寓</w:t>
      </w:r>
      <w:proofErr w:type="gramStart"/>
      <w:r w:rsidRPr="00D664E9">
        <w:rPr>
          <w:rFonts w:ascii="宋体" w:hAnsi="宋体" w:hint="eastAsia"/>
          <w:sz w:val="28"/>
          <w:szCs w:val="28"/>
        </w:rPr>
        <w:t>床</w:t>
      </w:r>
      <w:proofErr w:type="gramEnd"/>
      <w:r w:rsidRPr="00D664E9">
        <w:rPr>
          <w:rFonts w:ascii="宋体" w:hAnsi="宋体" w:hint="eastAsia"/>
          <w:sz w:val="28"/>
          <w:szCs w:val="28"/>
        </w:rPr>
        <w:t>床架CAD图：</w:t>
      </w:r>
    </w:p>
    <w:p w:rsidR="00D664E9" w:rsidRPr="00D664E9" w:rsidRDefault="00D664E9" w:rsidP="00D664E9">
      <w:pPr>
        <w:widowControl/>
        <w:tabs>
          <w:tab w:val="left" w:pos="312"/>
        </w:tabs>
        <w:jc w:val="left"/>
        <w:rPr>
          <w:rFonts w:ascii="宋体" w:hAnsi="宋体"/>
          <w:sz w:val="28"/>
          <w:szCs w:val="28"/>
        </w:rPr>
      </w:pPr>
      <w:r w:rsidRPr="00D664E9">
        <w:rPr>
          <w:noProof/>
          <w:sz w:val="28"/>
          <w:szCs w:val="28"/>
        </w:rPr>
        <w:drawing>
          <wp:inline distT="0" distB="0" distL="0" distR="0" wp14:anchorId="309C1500" wp14:editId="6EDE7D9C">
            <wp:extent cx="6057900" cy="4438650"/>
            <wp:effectExtent l="0" t="0" r="0" b="0"/>
            <wp:docPr id="7" name="图片 7" descr="说明: 3连体侧梯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3连体侧梯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E9" w:rsidRPr="00D664E9" w:rsidRDefault="00D664E9" w:rsidP="00D664E9">
      <w:pPr>
        <w:widowControl/>
        <w:jc w:val="left"/>
        <w:rPr>
          <w:rFonts w:ascii="宋体" w:hAnsi="宋体" w:cs="宋体"/>
          <w:sz w:val="28"/>
          <w:szCs w:val="28"/>
        </w:rPr>
      </w:pPr>
      <w:r w:rsidRPr="00D664E9">
        <w:rPr>
          <w:rFonts w:ascii="宋体" w:hAnsi="宋体" w:cs="宋体" w:hint="eastAsia"/>
          <w:sz w:val="28"/>
          <w:szCs w:val="28"/>
        </w:rPr>
        <w:t>（2）组合柜的CDA图如下：</w:t>
      </w:r>
    </w:p>
    <w:p w:rsidR="00D664E9" w:rsidRPr="00D664E9" w:rsidRDefault="00D664E9" w:rsidP="00D664E9">
      <w:pPr>
        <w:widowControl/>
        <w:tabs>
          <w:tab w:val="left" w:pos="312"/>
        </w:tabs>
        <w:jc w:val="left"/>
        <w:rPr>
          <w:rFonts w:ascii="宋体" w:hAnsi="宋体" w:cs="宋体"/>
          <w:sz w:val="28"/>
          <w:szCs w:val="28"/>
        </w:rPr>
      </w:pPr>
      <w:r w:rsidRPr="00D664E9">
        <w:rPr>
          <w:rFonts w:ascii="宋体" w:hAnsi="宋体" w:cs="宋体"/>
          <w:b/>
          <w:noProof/>
          <w:sz w:val="28"/>
          <w:szCs w:val="28"/>
        </w:rPr>
        <w:lastRenderedPageBreak/>
        <w:drawing>
          <wp:inline distT="0" distB="0" distL="0" distR="0" wp14:anchorId="6885B6FD" wp14:editId="6CCA08B6">
            <wp:extent cx="5867400" cy="3914775"/>
            <wp:effectExtent l="0" t="0" r="0" b="9525"/>
            <wp:docPr id="6" name="图片 6" descr="说明: C:\Users\Lenovo\Desktop\一字单门木柜8.jpg一字单门木柜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Lenovo\Desktop\一字单门木柜8.jpg一字单门木柜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E9" w:rsidRPr="00D664E9" w:rsidRDefault="00D664E9" w:rsidP="00D664E9">
      <w:pPr>
        <w:pStyle w:val="a6"/>
        <w:widowControl/>
        <w:numPr>
          <w:ilvl w:val="0"/>
          <w:numId w:val="4"/>
        </w:numPr>
        <w:ind w:firstLineChars="0"/>
        <w:jc w:val="left"/>
        <w:rPr>
          <w:rFonts w:ascii="宋体" w:hAnsi="宋体" w:cs="宋体"/>
          <w:sz w:val="28"/>
          <w:szCs w:val="28"/>
        </w:rPr>
      </w:pPr>
      <w:r w:rsidRPr="00D664E9">
        <w:rPr>
          <w:rFonts w:ascii="宋体" w:hAnsi="宋体" w:cs="宋体" w:hint="eastAsia"/>
          <w:sz w:val="28"/>
          <w:szCs w:val="28"/>
        </w:rPr>
        <w:t>床架带柜子的组合图纸如下：</w:t>
      </w:r>
    </w:p>
    <w:p w:rsidR="00D664E9" w:rsidRPr="00D664E9" w:rsidRDefault="00D664E9" w:rsidP="00D664E9">
      <w:pPr>
        <w:pStyle w:val="a6"/>
        <w:widowControl/>
        <w:ind w:left="420" w:firstLineChars="0" w:firstLine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 w:rsidRPr="00D664E9">
        <w:rPr>
          <w:noProof/>
          <w:sz w:val="28"/>
          <w:szCs w:val="28"/>
        </w:rPr>
        <w:lastRenderedPageBreak/>
        <w:drawing>
          <wp:inline distT="0" distB="0" distL="0" distR="0" wp14:anchorId="1DBD112D" wp14:editId="7948A3C4">
            <wp:extent cx="6039293" cy="4763386"/>
            <wp:effectExtent l="0" t="0" r="0" b="0"/>
            <wp:docPr id="5" name="图片 5" descr="说明: 3连体侧梯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说明: 3连体侧梯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77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E9" w:rsidRPr="00D664E9" w:rsidRDefault="00D664E9" w:rsidP="00D664E9">
      <w:pPr>
        <w:pStyle w:val="a6"/>
        <w:widowControl/>
        <w:numPr>
          <w:ilvl w:val="0"/>
          <w:numId w:val="4"/>
        </w:numPr>
        <w:ind w:firstLineChars="0"/>
        <w:jc w:val="left"/>
        <w:rPr>
          <w:b/>
          <w:bCs/>
          <w:sz w:val="28"/>
          <w:szCs w:val="28"/>
        </w:rPr>
      </w:pPr>
      <w:r w:rsidRPr="00D664E9">
        <w:rPr>
          <w:rFonts w:hint="eastAsia"/>
          <w:b/>
          <w:bCs/>
          <w:sz w:val="28"/>
          <w:szCs w:val="28"/>
        </w:rPr>
        <w:t>宿舍摆放平面图如下：</w:t>
      </w:r>
    </w:p>
    <w:p w:rsidR="00D664E9" w:rsidRPr="00D664E9" w:rsidRDefault="00D664E9" w:rsidP="00D664E9">
      <w:pPr>
        <w:widowControl/>
        <w:jc w:val="left"/>
        <w:rPr>
          <w:b/>
          <w:bCs/>
          <w:sz w:val="28"/>
          <w:szCs w:val="28"/>
        </w:rPr>
      </w:pPr>
      <w:r w:rsidRPr="00D664E9">
        <w:rPr>
          <w:rFonts w:ascii="宋体" w:hAnsi="宋体" w:cs="宋体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72BF8DC9" wp14:editId="39AF5454">
            <wp:extent cx="6199097" cy="593296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955" cy="593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E9" w:rsidRDefault="00D664E9" w:rsidP="00D664E9">
      <w:pPr>
        <w:widowControl/>
        <w:jc w:val="left"/>
        <w:rPr>
          <w:rFonts w:ascii="宋体" w:hAnsi="宋体" w:cs="宋体"/>
          <w:b/>
          <w:sz w:val="28"/>
          <w:szCs w:val="28"/>
        </w:rPr>
      </w:pPr>
    </w:p>
    <w:p w:rsidR="00D664E9" w:rsidRDefault="00D664E9" w:rsidP="00D664E9">
      <w:pPr>
        <w:widowControl/>
        <w:jc w:val="left"/>
        <w:rPr>
          <w:rFonts w:ascii="宋体" w:hAnsi="宋体" w:cs="宋体"/>
          <w:b/>
          <w:sz w:val="28"/>
          <w:szCs w:val="28"/>
        </w:rPr>
      </w:pPr>
    </w:p>
    <w:p w:rsidR="00D664E9" w:rsidRDefault="00D664E9" w:rsidP="00D664E9">
      <w:pPr>
        <w:widowControl/>
        <w:jc w:val="left"/>
        <w:rPr>
          <w:rFonts w:ascii="宋体" w:hAnsi="宋体" w:cs="宋体"/>
          <w:b/>
          <w:sz w:val="28"/>
          <w:szCs w:val="28"/>
        </w:rPr>
      </w:pPr>
    </w:p>
    <w:p w:rsidR="00D664E9" w:rsidRDefault="00D664E9" w:rsidP="00D664E9">
      <w:pPr>
        <w:widowControl/>
        <w:jc w:val="left"/>
        <w:rPr>
          <w:rFonts w:ascii="宋体" w:hAnsi="宋体" w:cs="宋体"/>
          <w:b/>
          <w:sz w:val="28"/>
          <w:szCs w:val="28"/>
        </w:rPr>
      </w:pPr>
    </w:p>
    <w:p w:rsidR="00D664E9" w:rsidRDefault="00D664E9" w:rsidP="00D664E9">
      <w:pPr>
        <w:widowControl/>
        <w:jc w:val="left"/>
        <w:rPr>
          <w:rFonts w:ascii="宋体" w:hAnsi="宋体" w:cs="宋体"/>
          <w:b/>
          <w:sz w:val="28"/>
          <w:szCs w:val="28"/>
        </w:rPr>
      </w:pPr>
    </w:p>
    <w:p w:rsidR="00D664E9" w:rsidRPr="00D664E9" w:rsidRDefault="00D664E9" w:rsidP="00D664E9">
      <w:pPr>
        <w:widowControl/>
        <w:jc w:val="left"/>
        <w:rPr>
          <w:rFonts w:ascii="宋体" w:hAnsi="宋体" w:cs="宋体"/>
          <w:b/>
          <w:sz w:val="28"/>
          <w:szCs w:val="28"/>
        </w:rPr>
      </w:pPr>
      <w:r w:rsidRPr="00D664E9">
        <w:rPr>
          <w:rFonts w:ascii="宋体" w:hAnsi="宋体" w:cs="宋体" w:hint="eastAsia"/>
          <w:b/>
          <w:sz w:val="28"/>
          <w:szCs w:val="28"/>
        </w:rPr>
        <w:lastRenderedPageBreak/>
        <w:t>（5）公寓床宿舍摆放效果图如下：1</w:t>
      </w:r>
    </w:p>
    <w:p w:rsidR="00D664E9" w:rsidRPr="00D664E9" w:rsidRDefault="00D664E9" w:rsidP="00D664E9">
      <w:pPr>
        <w:widowControl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 w:rsidRPr="00D664E9">
        <w:rPr>
          <w:rFonts w:ascii="宋体" w:hAnsi="宋体"/>
          <w:b/>
          <w:noProof/>
          <w:sz w:val="28"/>
          <w:szCs w:val="28"/>
        </w:rPr>
        <w:drawing>
          <wp:inline distT="0" distB="0" distL="0" distR="0" wp14:anchorId="1642DB2E" wp14:editId="1DDF4430">
            <wp:extent cx="5619750" cy="4629150"/>
            <wp:effectExtent l="0" t="0" r="0" b="0"/>
            <wp:docPr id="3" name="图片 3" descr="说明: 三连体公寓床+木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说明: 三连体公寓床+木柜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E9" w:rsidRPr="00D664E9" w:rsidRDefault="00D664E9" w:rsidP="00D664E9">
      <w:pPr>
        <w:widowControl/>
        <w:jc w:val="left"/>
        <w:rPr>
          <w:rFonts w:ascii="宋体" w:hAnsi="宋体" w:cs="宋体"/>
          <w:b/>
          <w:sz w:val="28"/>
          <w:szCs w:val="28"/>
        </w:rPr>
      </w:pPr>
      <w:r w:rsidRPr="00D664E9">
        <w:rPr>
          <w:rFonts w:ascii="宋体" w:hAnsi="宋体" w:cs="宋体" w:hint="eastAsia"/>
          <w:b/>
          <w:sz w:val="28"/>
          <w:szCs w:val="28"/>
        </w:rPr>
        <w:t>公寓床宿舍摆放效果图如下：2</w:t>
      </w:r>
    </w:p>
    <w:p w:rsidR="00D664E9" w:rsidRPr="00D664E9" w:rsidRDefault="00D664E9" w:rsidP="00D664E9">
      <w:pPr>
        <w:widowControl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 w:rsidRPr="00D664E9">
        <w:rPr>
          <w:rFonts w:ascii="宋体" w:hAnsi="宋体"/>
          <w:b/>
          <w:noProof/>
          <w:sz w:val="28"/>
          <w:szCs w:val="28"/>
        </w:rPr>
        <w:lastRenderedPageBreak/>
        <w:drawing>
          <wp:inline distT="0" distB="0" distL="0" distR="0" wp14:anchorId="19479C10" wp14:editId="6B3AD53F">
            <wp:extent cx="6381750" cy="4714875"/>
            <wp:effectExtent l="0" t="0" r="0" b="9525"/>
            <wp:docPr id="2" name="图片 2" descr="说明: 280409ab0507bb8a75ab05d08b3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说明: 280409ab0507bb8a75ab05d08b351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E9" w:rsidRPr="00D664E9" w:rsidRDefault="00D664E9" w:rsidP="00D664E9">
      <w:pPr>
        <w:widowControl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D664E9" w:rsidRPr="00D664E9" w:rsidRDefault="00D664E9" w:rsidP="00D664E9">
      <w:pPr>
        <w:widowControl/>
        <w:ind w:left="280" w:hangingChars="100" w:hanging="280"/>
        <w:jc w:val="left"/>
        <w:rPr>
          <w:rFonts w:ascii="宋体" w:hAnsi="宋体" w:cs="宋体"/>
          <w:sz w:val="28"/>
          <w:szCs w:val="28"/>
        </w:rPr>
      </w:pPr>
      <w:r w:rsidRPr="00D664E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B13BE02" wp14:editId="4F6D30C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77085" cy="2654300"/>
            <wp:effectExtent l="0" t="0" r="0" b="0"/>
            <wp:wrapSquare wrapText="bothSides"/>
            <wp:docPr id="8" name="图片 8" descr="说明: 0175892b3293ebffef3be6af4e30d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说明: 0175892b3293ebffef3be6af4e30d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4E9">
        <w:rPr>
          <w:rFonts w:ascii="宋体" w:hAnsi="宋体" w:cs="宋体"/>
          <w:b/>
          <w:noProof/>
          <w:sz w:val="28"/>
          <w:szCs w:val="28"/>
        </w:rPr>
        <w:drawing>
          <wp:inline distT="0" distB="0" distL="0" distR="0" wp14:anchorId="2AF4811B" wp14:editId="0109C19A">
            <wp:extent cx="3457575" cy="3343275"/>
            <wp:effectExtent l="0" t="0" r="9525" b="9525"/>
            <wp:docPr id="9" name="图片 9" descr="说明: 27209f1cd586b5fe378a9968e96b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说明: 27209f1cd586b5fe378a9968e96b79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4E9">
        <w:rPr>
          <w:rFonts w:ascii="宋体" w:hAnsi="宋体" w:cs="宋体"/>
          <w:color w:val="000000"/>
          <w:kern w:val="0"/>
          <w:sz w:val="28"/>
          <w:szCs w:val="28"/>
        </w:rPr>
        <w:br w:type="textWrapping" w:clear="all"/>
      </w:r>
      <w:r w:rsidRPr="00D664E9">
        <w:rPr>
          <w:rFonts w:ascii="宋体" w:hAnsi="宋体" w:cs="宋体" w:hint="eastAsia"/>
          <w:b/>
          <w:bCs/>
          <w:sz w:val="28"/>
          <w:szCs w:val="28"/>
        </w:rPr>
        <w:t>四.技术要求</w:t>
      </w:r>
      <w:r w:rsidRPr="00D664E9">
        <w:rPr>
          <w:rFonts w:ascii="宋体" w:hAnsi="宋体" w:cs="宋体" w:hint="eastAsia"/>
          <w:sz w:val="28"/>
          <w:szCs w:val="28"/>
        </w:rPr>
        <w:t>：</w:t>
      </w:r>
    </w:p>
    <w:p w:rsidR="00D664E9" w:rsidRPr="00D664E9" w:rsidRDefault="00D664E9" w:rsidP="00D664E9">
      <w:pPr>
        <w:spacing w:line="520" w:lineRule="exact"/>
        <w:ind w:firstLine="420"/>
        <w:rPr>
          <w:rFonts w:ascii="宋体" w:hAnsi="宋体" w:cs="宋体"/>
          <w:sz w:val="28"/>
          <w:szCs w:val="28"/>
        </w:rPr>
      </w:pPr>
      <w:r w:rsidRPr="00D664E9">
        <w:rPr>
          <w:rFonts w:ascii="宋体" w:hAnsi="宋体" w:cs="宋体" w:hint="eastAsia"/>
          <w:sz w:val="28"/>
          <w:szCs w:val="28"/>
        </w:rPr>
        <w:t>（1）、材质为冷轧钢材，性能符合</w:t>
      </w:r>
      <w:r w:rsidRPr="00D664E9">
        <w:rPr>
          <w:rFonts w:ascii="宋体" w:hAnsi="宋体" w:cs="宋体" w:hint="eastAsia"/>
          <w:b/>
          <w:bCs/>
          <w:sz w:val="28"/>
          <w:szCs w:val="28"/>
        </w:rPr>
        <w:t>GB716-65</w:t>
      </w:r>
      <w:r w:rsidRPr="00D664E9">
        <w:rPr>
          <w:rFonts w:ascii="宋体" w:hAnsi="宋体" w:cs="宋体" w:hint="eastAsia"/>
          <w:sz w:val="28"/>
          <w:szCs w:val="28"/>
        </w:rPr>
        <w:t>《普通碳素冷钢带》、</w:t>
      </w:r>
      <w:r w:rsidRPr="00D664E9">
        <w:rPr>
          <w:rFonts w:ascii="宋体" w:hAnsi="宋体" w:cs="宋体" w:hint="eastAsia"/>
          <w:b/>
          <w:bCs/>
          <w:sz w:val="28"/>
          <w:szCs w:val="28"/>
        </w:rPr>
        <w:t>GB912-66</w:t>
      </w:r>
      <w:r w:rsidRPr="00D664E9">
        <w:rPr>
          <w:rFonts w:ascii="宋体" w:hAnsi="宋体" w:cs="宋体" w:hint="eastAsia"/>
          <w:sz w:val="28"/>
          <w:szCs w:val="28"/>
        </w:rPr>
        <w:t>《普通碳素和低合金结构钢薄板》和</w:t>
      </w:r>
      <w:r w:rsidRPr="00D664E9">
        <w:rPr>
          <w:rFonts w:ascii="宋体" w:hAnsi="宋体" w:cs="宋体" w:hint="eastAsia"/>
          <w:b/>
          <w:bCs/>
          <w:sz w:val="28"/>
          <w:szCs w:val="28"/>
        </w:rPr>
        <w:t>GB3094-82</w:t>
      </w:r>
      <w:r w:rsidRPr="00D664E9">
        <w:rPr>
          <w:rFonts w:ascii="宋体" w:hAnsi="宋体" w:cs="宋体" w:hint="eastAsia"/>
          <w:sz w:val="28"/>
          <w:szCs w:val="28"/>
        </w:rPr>
        <w:t>《异形钢管》要求,管材无裂缝，管材表面无毛刺、结疤、错位、压痕或划痕。</w:t>
      </w:r>
      <w:r w:rsidRPr="00D664E9">
        <w:rPr>
          <w:rFonts w:ascii="宋体" w:hAnsi="宋体" w:cs="宋体" w:hint="eastAsia"/>
          <w:sz w:val="28"/>
          <w:szCs w:val="28"/>
        </w:rPr>
        <w:br/>
        <w:t xml:space="preserve">    （2）、铁床的质量按照轻工行业标准</w:t>
      </w:r>
      <w:r w:rsidRPr="00D664E9">
        <w:rPr>
          <w:rFonts w:ascii="宋体" w:hAnsi="宋体" w:cs="宋体" w:hint="eastAsia"/>
          <w:b/>
          <w:bCs/>
          <w:sz w:val="28"/>
          <w:szCs w:val="28"/>
        </w:rPr>
        <w:t>QB/T1951.2—1994</w:t>
      </w:r>
      <w:r w:rsidRPr="00D664E9">
        <w:rPr>
          <w:rFonts w:ascii="宋体" w:hAnsi="宋体" w:cs="宋体" w:hint="eastAsia"/>
          <w:sz w:val="28"/>
          <w:szCs w:val="28"/>
        </w:rPr>
        <w:t>《金属家具质量检验及质量评定》的规定执行；铁床框架连接部分采用卡式</w:t>
      </w:r>
      <w:proofErr w:type="gramStart"/>
      <w:r w:rsidRPr="00D664E9">
        <w:rPr>
          <w:rFonts w:ascii="宋体" w:hAnsi="宋体" w:cs="宋体" w:hint="eastAsia"/>
          <w:sz w:val="28"/>
          <w:szCs w:val="28"/>
        </w:rPr>
        <w:t>锲</w:t>
      </w:r>
      <w:proofErr w:type="gramEnd"/>
      <w:r w:rsidRPr="00D664E9">
        <w:rPr>
          <w:rFonts w:ascii="宋体" w:hAnsi="宋体" w:cs="宋体" w:hint="eastAsia"/>
          <w:sz w:val="28"/>
          <w:szCs w:val="28"/>
        </w:rPr>
        <w:t>入式锁扣结构连接，不采用螺丝连接（备注：立柱与长横梁和短横梁连接必须采用卡式</w:t>
      </w:r>
      <w:proofErr w:type="gramStart"/>
      <w:r w:rsidRPr="00D664E9">
        <w:rPr>
          <w:rFonts w:ascii="宋体" w:hAnsi="宋体" w:cs="宋体" w:hint="eastAsia"/>
          <w:sz w:val="28"/>
          <w:szCs w:val="28"/>
        </w:rPr>
        <w:t>锲</w:t>
      </w:r>
      <w:proofErr w:type="gramEnd"/>
      <w:r w:rsidRPr="00D664E9">
        <w:rPr>
          <w:rFonts w:ascii="宋体" w:hAnsi="宋体" w:cs="宋体" w:hint="eastAsia"/>
          <w:sz w:val="28"/>
          <w:szCs w:val="28"/>
        </w:rPr>
        <w:t>入式锁扣结构连接。），每张床可承重</w:t>
      </w:r>
      <w:r w:rsidRPr="00D664E9">
        <w:rPr>
          <w:rFonts w:ascii="宋体" w:hAnsi="宋体" w:cs="宋体" w:hint="eastAsia"/>
          <w:b/>
          <w:bCs/>
          <w:sz w:val="28"/>
          <w:szCs w:val="28"/>
        </w:rPr>
        <w:t>500kg</w:t>
      </w:r>
      <w:r w:rsidRPr="00D664E9">
        <w:rPr>
          <w:rFonts w:ascii="宋体" w:hAnsi="宋体" w:cs="宋体" w:hint="eastAsia"/>
          <w:sz w:val="28"/>
          <w:szCs w:val="28"/>
        </w:rPr>
        <w:t>；所有钢材均采用国家标准钢，铁床部分焊接采用二氧化碳气体保护焊接，铁板表面经除油、去锈、磷化、静电喷粉、高温固化而成；外层采用聚脂环氧粉末喷塑,颜色为浅色，焊接表面波纹均匀，焊接处无夹渣、气孔、焊瘤、焊丝头、咬边、飞溅，并保证无脱焊、虚焊、假</w:t>
      </w:r>
      <w:proofErr w:type="gramStart"/>
      <w:r w:rsidRPr="00D664E9">
        <w:rPr>
          <w:rFonts w:ascii="宋体" w:hAnsi="宋体" w:cs="宋体" w:hint="eastAsia"/>
          <w:sz w:val="28"/>
          <w:szCs w:val="28"/>
        </w:rPr>
        <w:t>焊及焊穿</w:t>
      </w:r>
      <w:proofErr w:type="gramEnd"/>
      <w:r w:rsidRPr="00D664E9">
        <w:rPr>
          <w:rFonts w:ascii="宋体" w:hAnsi="宋体" w:cs="宋体" w:hint="eastAsia"/>
          <w:sz w:val="28"/>
          <w:szCs w:val="28"/>
        </w:rPr>
        <w:t>等现象。</w:t>
      </w:r>
    </w:p>
    <w:p w:rsidR="00D664E9" w:rsidRPr="00D664E9" w:rsidRDefault="00D664E9" w:rsidP="00D664E9">
      <w:pPr>
        <w:spacing w:line="520" w:lineRule="exact"/>
        <w:ind w:firstLine="420"/>
        <w:rPr>
          <w:rFonts w:ascii="宋体" w:hAnsi="宋体" w:cs="宋体"/>
          <w:sz w:val="28"/>
          <w:szCs w:val="28"/>
        </w:rPr>
      </w:pPr>
      <w:r w:rsidRPr="00D664E9">
        <w:rPr>
          <w:rFonts w:ascii="宋体" w:hAnsi="宋体" w:cs="宋体" w:hint="eastAsia"/>
          <w:sz w:val="28"/>
          <w:szCs w:val="28"/>
        </w:rPr>
        <w:t>（3）、制作采用</w:t>
      </w:r>
      <w:r w:rsidRPr="00D664E9">
        <w:rPr>
          <w:rFonts w:ascii="宋体" w:hAnsi="宋体" w:cs="宋体" w:hint="eastAsia"/>
          <w:b/>
          <w:bCs/>
          <w:sz w:val="28"/>
          <w:szCs w:val="28"/>
        </w:rPr>
        <w:t>GB/T3324—2008</w:t>
      </w:r>
      <w:r w:rsidRPr="00D664E9">
        <w:rPr>
          <w:rFonts w:ascii="宋体" w:hAnsi="宋体" w:cs="宋体" w:hint="eastAsia"/>
          <w:sz w:val="28"/>
          <w:szCs w:val="28"/>
        </w:rPr>
        <w:t>《家具床类主要尺寸》、</w:t>
      </w:r>
      <w:r w:rsidRPr="00D664E9">
        <w:rPr>
          <w:rFonts w:ascii="宋体" w:hAnsi="宋体" w:cs="宋体" w:hint="eastAsia"/>
          <w:b/>
          <w:bCs/>
          <w:sz w:val="28"/>
          <w:szCs w:val="28"/>
        </w:rPr>
        <w:t>QB/T2741-2013</w:t>
      </w:r>
      <w:r w:rsidRPr="00D664E9">
        <w:rPr>
          <w:rFonts w:ascii="宋体" w:hAnsi="宋体" w:cs="宋体" w:hint="eastAsia"/>
          <w:sz w:val="28"/>
          <w:szCs w:val="28"/>
        </w:rPr>
        <w:t>《学生公寓多功能家具》国家标准,铁床要求在工厂制作，现场安装。</w:t>
      </w:r>
    </w:p>
    <w:p w:rsidR="00D664E9" w:rsidRPr="00D664E9" w:rsidRDefault="00D664E9" w:rsidP="00D664E9">
      <w:pPr>
        <w:spacing w:line="520" w:lineRule="exact"/>
        <w:ind w:firstLine="420"/>
        <w:rPr>
          <w:rFonts w:ascii="宋体" w:hAnsi="宋体" w:cs="宋体"/>
          <w:sz w:val="28"/>
          <w:szCs w:val="28"/>
        </w:rPr>
      </w:pPr>
      <w:r w:rsidRPr="00D664E9">
        <w:rPr>
          <w:rFonts w:ascii="宋体" w:hAnsi="宋体" w:cs="宋体" w:hint="eastAsia"/>
          <w:sz w:val="28"/>
          <w:szCs w:val="28"/>
        </w:rPr>
        <w:lastRenderedPageBreak/>
        <w:t>（4）、焊接要求：床体焊接部位均按照</w:t>
      </w:r>
      <w:r w:rsidRPr="00D664E9">
        <w:rPr>
          <w:rFonts w:ascii="宋体" w:hAnsi="宋体" w:cs="宋体" w:hint="eastAsia"/>
          <w:b/>
          <w:bCs/>
          <w:sz w:val="28"/>
          <w:szCs w:val="28"/>
        </w:rPr>
        <w:t>GB/T13667.3-2003</w:t>
      </w:r>
      <w:r w:rsidRPr="00D664E9">
        <w:rPr>
          <w:rFonts w:ascii="宋体" w:hAnsi="宋体" w:cs="宋体" w:hint="eastAsia"/>
          <w:sz w:val="28"/>
          <w:szCs w:val="28"/>
        </w:rPr>
        <w:t>标准，采用二氧化碳气体保护焊，焊点</w:t>
      </w:r>
      <w:proofErr w:type="gramStart"/>
      <w:r w:rsidRPr="00D664E9">
        <w:rPr>
          <w:rFonts w:ascii="宋体" w:hAnsi="宋体" w:cs="宋体" w:hint="eastAsia"/>
          <w:sz w:val="28"/>
          <w:szCs w:val="28"/>
        </w:rPr>
        <w:t>应满焊</w:t>
      </w:r>
      <w:proofErr w:type="gramEnd"/>
      <w:r w:rsidRPr="00D664E9">
        <w:rPr>
          <w:rFonts w:ascii="宋体" w:hAnsi="宋体" w:cs="宋体" w:hint="eastAsia"/>
          <w:sz w:val="28"/>
          <w:szCs w:val="28"/>
        </w:rPr>
        <w:t>、均匀、牢固、平整，无漏焊、假焊、裂纹、烧穿、毛刺、表面气孔、夹渣、焊疤堆积等缺陷，焊接后打磨平、除刺及抛光。</w:t>
      </w:r>
    </w:p>
    <w:p w:rsidR="00D664E9" w:rsidRPr="00D664E9" w:rsidRDefault="00D664E9" w:rsidP="00D664E9">
      <w:pPr>
        <w:spacing w:line="520" w:lineRule="exact"/>
        <w:ind w:firstLine="600"/>
        <w:rPr>
          <w:rFonts w:ascii="宋体" w:hAnsi="宋体" w:cs="宋体"/>
          <w:sz w:val="28"/>
          <w:szCs w:val="28"/>
        </w:rPr>
      </w:pPr>
      <w:r w:rsidRPr="00D664E9">
        <w:rPr>
          <w:rFonts w:ascii="宋体" w:hAnsi="宋体" w:cs="宋体" w:hint="eastAsia"/>
          <w:sz w:val="28"/>
          <w:szCs w:val="28"/>
        </w:rPr>
        <w:t>(5)、表面除锈镀层要求：涂饰前零部件的表面应光滑、平整，不得有开裂、脱焊、漏焊、焊渣或飞边、尖角、毛刺等可能造成机械伤害的缺陷。表面必须经过“除油—水洗—酸洗—除锈—清洗—中和—磷化—水洗—烘干”九工位处理，预备处理后表面其他杂质，处理后及时进行涂饰。建议对生产设备有酸洗、磷化水池，才能保证更好的防锈效果。</w:t>
      </w:r>
      <w:r w:rsidRPr="00D664E9">
        <w:rPr>
          <w:rFonts w:ascii="宋体" w:hAnsi="宋体" w:cs="宋体" w:hint="eastAsia"/>
          <w:sz w:val="28"/>
          <w:szCs w:val="28"/>
        </w:rPr>
        <w:br/>
        <w:t xml:space="preserve">     (6)、喷塑要求：采用优质环保产品环</w:t>
      </w:r>
      <w:proofErr w:type="gramStart"/>
      <w:r w:rsidRPr="00D664E9">
        <w:rPr>
          <w:rFonts w:ascii="宋体" w:hAnsi="宋体" w:cs="宋体" w:hint="eastAsia"/>
          <w:sz w:val="28"/>
          <w:szCs w:val="28"/>
        </w:rPr>
        <w:t>氧聚脂塑粉</w:t>
      </w:r>
      <w:proofErr w:type="gramEnd"/>
      <w:r w:rsidRPr="00D664E9">
        <w:rPr>
          <w:rFonts w:ascii="宋体" w:hAnsi="宋体" w:cs="宋体" w:hint="eastAsia"/>
          <w:sz w:val="28"/>
          <w:szCs w:val="28"/>
        </w:rPr>
        <w:t>静电喷塑，颜色为桔纹白色，喷塑外膜的表面光滑平整，色泽均匀，</w:t>
      </w:r>
      <w:proofErr w:type="gramStart"/>
      <w:r w:rsidRPr="00D664E9">
        <w:rPr>
          <w:rFonts w:ascii="宋体" w:hAnsi="宋体" w:cs="宋体" w:hint="eastAsia"/>
          <w:sz w:val="28"/>
          <w:szCs w:val="28"/>
        </w:rPr>
        <w:t>喷塑层无漏喷</w:t>
      </w:r>
      <w:proofErr w:type="gramEnd"/>
      <w:r w:rsidRPr="00D664E9">
        <w:rPr>
          <w:rFonts w:ascii="宋体" w:hAnsi="宋体" w:cs="宋体" w:hint="eastAsia"/>
          <w:sz w:val="28"/>
          <w:szCs w:val="28"/>
        </w:rPr>
        <w:t>、起泡、模糊、划痕或碰伤等缺陷。</w:t>
      </w:r>
    </w:p>
    <w:p w:rsidR="00D664E9" w:rsidRPr="00D664E9" w:rsidRDefault="00D664E9" w:rsidP="00D664E9">
      <w:pPr>
        <w:spacing w:line="520" w:lineRule="exact"/>
        <w:ind w:firstLineChars="196" w:firstLine="551"/>
        <w:rPr>
          <w:rFonts w:ascii="宋体" w:hAnsi="宋体" w:cs="Arial"/>
          <w:b/>
          <w:sz w:val="28"/>
          <w:szCs w:val="28"/>
        </w:rPr>
      </w:pPr>
      <w:r w:rsidRPr="00D664E9">
        <w:rPr>
          <w:rFonts w:ascii="宋体" w:hAnsi="宋体" w:cs="Arial" w:hint="eastAsia"/>
          <w:b/>
          <w:sz w:val="28"/>
          <w:szCs w:val="28"/>
        </w:rPr>
        <w:t>五、</w:t>
      </w:r>
      <w:r w:rsidRPr="00D664E9">
        <w:rPr>
          <w:rFonts w:ascii="宋体" w:hAnsi="宋体" w:cs="Arial" w:hint="eastAsia"/>
          <w:b/>
          <w:bCs/>
          <w:sz w:val="28"/>
          <w:szCs w:val="28"/>
        </w:rPr>
        <w:t>商务要求</w:t>
      </w:r>
    </w:p>
    <w:p w:rsidR="00D664E9" w:rsidRPr="00D664E9" w:rsidRDefault="00D664E9" w:rsidP="00D664E9">
      <w:pPr>
        <w:spacing w:line="520" w:lineRule="exact"/>
        <w:ind w:firstLineChars="196" w:firstLine="551"/>
        <w:rPr>
          <w:rFonts w:ascii="宋体" w:hAnsi="宋体"/>
          <w:b/>
          <w:sz w:val="28"/>
          <w:szCs w:val="28"/>
        </w:rPr>
      </w:pPr>
      <w:r w:rsidRPr="00D664E9">
        <w:rPr>
          <w:rFonts w:ascii="宋体" w:hAnsi="宋体" w:hint="eastAsia"/>
          <w:b/>
          <w:sz w:val="28"/>
          <w:szCs w:val="28"/>
        </w:rPr>
        <w:t>1．★适用标准及技术指标</w:t>
      </w:r>
    </w:p>
    <w:p w:rsidR="00D664E9" w:rsidRPr="00D664E9" w:rsidRDefault="00D664E9" w:rsidP="00D664E9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D664E9">
        <w:rPr>
          <w:rFonts w:ascii="宋体" w:hAnsi="宋体"/>
          <w:sz w:val="28"/>
          <w:szCs w:val="28"/>
        </w:rPr>
        <w:t>1</w:t>
      </w:r>
      <w:r w:rsidRPr="00D664E9">
        <w:rPr>
          <w:rFonts w:ascii="宋体" w:hAnsi="宋体" w:hint="eastAsia"/>
          <w:sz w:val="28"/>
          <w:szCs w:val="28"/>
        </w:rPr>
        <w:t>、货物适用标准</w:t>
      </w:r>
    </w:p>
    <w:p w:rsidR="00D664E9" w:rsidRPr="00D664E9" w:rsidRDefault="00D664E9" w:rsidP="00D664E9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D664E9">
        <w:rPr>
          <w:rFonts w:ascii="宋体" w:hAnsi="宋体" w:hint="eastAsia"/>
          <w:sz w:val="28"/>
          <w:szCs w:val="28"/>
        </w:rPr>
        <w:t>本项目所涉及的家具产品及使用材料，配件需符合</w:t>
      </w:r>
      <w:r w:rsidRPr="00D664E9">
        <w:rPr>
          <w:rFonts w:ascii="宋体" w:hAnsi="宋体"/>
          <w:sz w:val="28"/>
          <w:szCs w:val="28"/>
        </w:rPr>
        <w:t>GB/T</w:t>
      </w:r>
      <w:r w:rsidRPr="00D664E9">
        <w:rPr>
          <w:rFonts w:ascii="宋体" w:hAnsi="宋体" w:hint="eastAsia"/>
          <w:sz w:val="28"/>
          <w:szCs w:val="28"/>
        </w:rPr>
        <w:t>15102-2006，GB18580-2001《金属家具通用技术条件》标准的要求，采购人提供的家具产品图纸要求及货物质量要求，如不符合国家标准时以国家标准为准。</w:t>
      </w:r>
    </w:p>
    <w:p w:rsidR="00D664E9" w:rsidRPr="00D664E9" w:rsidRDefault="00D664E9" w:rsidP="00D664E9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D664E9">
        <w:rPr>
          <w:rFonts w:ascii="宋体" w:hAnsi="宋体" w:hint="eastAsia"/>
          <w:sz w:val="28"/>
          <w:szCs w:val="28"/>
        </w:rPr>
        <w:t>1、家具主要技术要求</w:t>
      </w:r>
    </w:p>
    <w:p w:rsidR="00D664E9" w:rsidRPr="00D664E9" w:rsidRDefault="00D664E9" w:rsidP="00D664E9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D664E9">
        <w:rPr>
          <w:rFonts w:ascii="宋体" w:hAnsi="宋体" w:hint="eastAsia"/>
          <w:sz w:val="28"/>
          <w:szCs w:val="28"/>
        </w:rPr>
        <w:t>1.</w:t>
      </w:r>
      <w:r w:rsidRPr="00D664E9">
        <w:rPr>
          <w:rFonts w:ascii="宋体" w:hAnsi="宋体"/>
          <w:sz w:val="28"/>
          <w:szCs w:val="28"/>
        </w:rPr>
        <w:t xml:space="preserve">1 GB/T3325-2008 </w:t>
      </w:r>
      <w:r w:rsidRPr="00D664E9">
        <w:rPr>
          <w:rFonts w:ascii="宋体" w:hAnsi="宋体" w:hint="eastAsia"/>
          <w:sz w:val="28"/>
          <w:szCs w:val="28"/>
        </w:rPr>
        <w:t>金属家具类</w:t>
      </w:r>
    </w:p>
    <w:p w:rsidR="00D664E9" w:rsidRPr="00D664E9" w:rsidRDefault="00D664E9" w:rsidP="00D664E9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D664E9">
        <w:rPr>
          <w:rFonts w:ascii="宋体" w:hAnsi="宋体" w:hint="eastAsia"/>
          <w:sz w:val="28"/>
          <w:szCs w:val="28"/>
        </w:rPr>
        <w:t xml:space="preserve">1.2 </w:t>
      </w:r>
      <w:r w:rsidRPr="00D664E9">
        <w:rPr>
          <w:rFonts w:ascii="宋体" w:hAnsi="宋体"/>
          <w:sz w:val="28"/>
          <w:szCs w:val="28"/>
        </w:rPr>
        <w:t>GB</w:t>
      </w:r>
      <w:r w:rsidRPr="00D664E9">
        <w:rPr>
          <w:rFonts w:ascii="宋体" w:hAnsi="宋体" w:hint="eastAsia"/>
          <w:sz w:val="28"/>
          <w:szCs w:val="28"/>
        </w:rPr>
        <w:t>24430.1-2009</w:t>
      </w:r>
    </w:p>
    <w:p w:rsidR="00D664E9" w:rsidRPr="00D664E9" w:rsidRDefault="00D664E9" w:rsidP="00D664E9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D664E9">
        <w:rPr>
          <w:rFonts w:ascii="宋体" w:hAnsi="宋体" w:hint="eastAsia"/>
          <w:sz w:val="28"/>
          <w:szCs w:val="28"/>
        </w:rPr>
        <w:t>1</w:t>
      </w:r>
      <w:r w:rsidRPr="00D664E9">
        <w:rPr>
          <w:rFonts w:ascii="宋体" w:hAnsi="宋体"/>
          <w:sz w:val="28"/>
          <w:szCs w:val="28"/>
        </w:rPr>
        <w:t>.</w:t>
      </w:r>
      <w:r w:rsidRPr="00D664E9">
        <w:rPr>
          <w:rFonts w:ascii="宋体" w:hAnsi="宋体" w:hint="eastAsia"/>
          <w:sz w:val="28"/>
          <w:szCs w:val="28"/>
        </w:rPr>
        <w:t>3</w:t>
      </w:r>
      <w:r w:rsidRPr="00D664E9">
        <w:rPr>
          <w:rFonts w:ascii="宋体" w:hAnsi="宋体"/>
          <w:sz w:val="28"/>
          <w:szCs w:val="28"/>
        </w:rPr>
        <w:t xml:space="preserve"> GB1730 </w:t>
      </w:r>
      <w:r w:rsidRPr="00D664E9">
        <w:rPr>
          <w:rFonts w:ascii="宋体" w:hAnsi="宋体" w:hint="eastAsia"/>
          <w:sz w:val="28"/>
          <w:szCs w:val="28"/>
        </w:rPr>
        <w:t>硬度</w:t>
      </w:r>
    </w:p>
    <w:p w:rsidR="00D664E9" w:rsidRPr="00D664E9" w:rsidRDefault="00D664E9" w:rsidP="00D664E9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D664E9">
        <w:rPr>
          <w:rFonts w:ascii="宋体" w:hAnsi="宋体" w:hint="eastAsia"/>
          <w:sz w:val="28"/>
          <w:szCs w:val="28"/>
        </w:rPr>
        <w:t>1</w:t>
      </w:r>
      <w:r w:rsidRPr="00D664E9">
        <w:rPr>
          <w:rFonts w:ascii="宋体" w:hAnsi="宋体"/>
          <w:sz w:val="28"/>
          <w:szCs w:val="28"/>
        </w:rPr>
        <w:t>.</w:t>
      </w:r>
      <w:r w:rsidRPr="00D664E9">
        <w:rPr>
          <w:rFonts w:ascii="宋体" w:hAnsi="宋体" w:hint="eastAsia"/>
          <w:sz w:val="28"/>
          <w:szCs w:val="28"/>
        </w:rPr>
        <w:t>4</w:t>
      </w:r>
      <w:r w:rsidRPr="00D664E9">
        <w:rPr>
          <w:rFonts w:ascii="宋体" w:hAnsi="宋体"/>
          <w:sz w:val="28"/>
          <w:szCs w:val="28"/>
        </w:rPr>
        <w:t xml:space="preserve"> GB1732 </w:t>
      </w:r>
      <w:r w:rsidRPr="00D664E9">
        <w:rPr>
          <w:rFonts w:ascii="宋体" w:hAnsi="宋体" w:hint="eastAsia"/>
          <w:sz w:val="28"/>
          <w:szCs w:val="28"/>
        </w:rPr>
        <w:t>冲击强度</w:t>
      </w:r>
    </w:p>
    <w:p w:rsidR="00D664E9" w:rsidRPr="00D664E9" w:rsidRDefault="00D664E9" w:rsidP="00D664E9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D664E9">
        <w:rPr>
          <w:rFonts w:ascii="宋体" w:hAnsi="宋体" w:hint="eastAsia"/>
          <w:sz w:val="28"/>
          <w:szCs w:val="28"/>
        </w:rPr>
        <w:t>1</w:t>
      </w:r>
      <w:r w:rsidRPr="00D664E9">
        <w:rPr>
          <w:rFonts w:ascii="宋体" w:hAnsi="宋体"/>
          <w:sz w:val="28"/>
          <w:szCs w:val="28"/>
        </w:rPr>
        <w:t>.</w:t>
      </w:r>
      <w:r w:rsidRPr="00D664E9">
        <w:rPr>
          <w:rFonts w:ascii="宋体" w:hAnsi="宋体" w:hint="eastAsia"/>
          <w:sz w:val="28"/>
          <w:szCs w:val="28"/>
        </w:rPr>
        <w:t>5</w:t>
      </w:r>
      <w:r w:rsidRPr="00D664E9">
        <w:rPr>
          <w:rFonts w:ascii="宋体" w:hAnsi="宋体"/>
          <w:sz w:val="28"/>
          <w:szCs w:val="28"/>
        </w:rPr>
        <w:t xml:space="preserve"> GB1720 </w:t>
      </w:r>
      <w:r w:rsidRPr="00D664E9">
        <w:rPr>
          <w:rFonts w:ascii="宋体" w:hAnsi="宋体" w:hint="eastAsia"/>
          <w:sz w:val="28"/>
          <w:szCs w:val="28"/>
        </w:rPr>
        <w:t>附着力</w:t>
      </w:r>
    </w:p>
    <w:p w:rsidR="00D664E9" w:rsidRPr="00D664E9" w:rsidRDefault="00D664E9" w:rsidP="00D664E9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D664E9">
        <w:rPr>
          <w:rFonts w:ascii="宋体" w:hAnsi="宋体" w:hint="eastAsia"/>
          <w:sz w:val="28"/>
          <w:szCs w:val="28"/>
        </w:rPr>
        <w:t>1</w:t>
      </w:r>
      <w:r w:rsidRPr="00D664E9">
        <w:rPr>
          <w:rFonts w:ascii="宋体" w:hAnsi="宋体"/>
          <w:sz w:val="28"/>
          <w:szCs w:val="28"/>
        </w:rPr>
        <w:t>.</w:t>
      </w:r>
      <w:r w:rsidRPr="00D664E9">
        <w:rPr>
          <w:rFonts w:ascii="宋体" w:hAnsi="宋体" w:hint="eastAsia"/>
          <w:sz w:val="28"/>
          <w:szCs w:val="28"/>
        </w:rPr>
        <w:t>6</w:t>
      </w:r>
      <w:r w:rsidRPr="00D664E9">
        <w:rPr>
          <w:rFonts w:ascii="宋体" w:hAnsi="宋体"/>
          <w:sz w:val="28"/>
          <w:szCs w:val="28"/>
        </w:rPr>
        <w:t xml:space="preserve"> GB1763 </w:t>
      </w:r>
      <w:r w:rsidRPr="00D664E9">
        <w:rPr>
          <w:rFonts w:ascii="宋体" w:hAnsi="宋体" w:hint="eastAsia"/>
          <w:sz w:val="28"/>
          <w:szCs w:val="28"/>
        </w:rPr>
        <w:t>耐腐蚀</w:t>
      </w:r>
    </w:p>
    <w:p w:rsidR="00D664E9" w:rsidRPr="00D664E9" w:rsidRDefault="00D664E9" w:rsidP="00D664E9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D664E9">
        <w:rPr>
          <w:rFonts w:ascii="宋体" w:hAnsi="宋体" w:hint="eastAsia"/>
          <w:sz w:val="28"/>
          <w:szCs w:val="28"/>
        </w:rPr>
        <w:lastRenderedPageBreak/>
        <w:t>2、产品力学性能</w:t>
      </w:r>
    </w:p>
    <w:p w:rsidR="00D664E9" w:rsidRPr="00D664E9" w:rsidRDefault="00D664E9" w:rsidP="00D664E9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D664E9">
        <w:rPr>
          <w:rFonts w:ascii="宋体" w:hAnsi="宋体" w:hint="eastAsia"/>
          <w:sz w:val="28"/>
          <w:szCs w:val="28"/>
        </w:rPr>
        <w:t>2</w:t>
      </w:r>
      <w:r w:rsidRPr="00D664E9">
        <w:rPr>
          <w:rFonts w:ascii="宋体" w:hAnsi="宋体"/>
          <w:sz w:val="28"/>
          <w:szCs w:val="28"/>
        </w:rPr>
        <w:t xml:space="preserve">.1 GB10357.5  </w:t>
      </w:r>
      <w:r w:rsidRPr="00D664E9">
        <w:rPr>
          <w:rFonts w:ascii="宋体" w:hAnsi="宋体" w:hint="eastAsia"/>
          <w:sz w:val="28"/>
          <w:szCs w:val="28"/>
        </w:rPr>
        <w:t>柜子强度及耐久性实验。</w:t>
      </w:r>
    </w:p>
    <w:p w:rsidR="00D664E9" w:rsidRPr="00D664E9" w:rsidRDefault="00D664E9" w:rsidP="00D664E9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D664E9">
        <w:rPr>
          <w:rFonts w:ascii="宋体" w:hAnsi="宋体" w:hint="eastAsia"/>
          <w:sz w:val="28"/>
          <w:szCs w:val="28"/>
        </w:rPr>
        <w:t>2</w:t>
      </w:r>
      <w:r w:rsidRPr="00D664E9">
        <w:rPr>
          <w:rFonts w:ascii="宋体" w:hAnsi="宋体"/>
          <w:sz w:val="28"/>
          <w:szCs w:val="28"/>
        </w:rPr>
        <w:t xml:space="preserve">.2 GB/T1257.4  </w:t>
      </w:r>
      <w:r w:rsidRPr="00D664E9">
        <w:rPr>
          <w:rFonts w:ascii="宋体" w:hAnsi="宋体" w:hint="eastAsia"/>
          <w:sz w:val="28"/>
          <w:szCs w:val="28"/>
        </w:rPr>
        <w:t>柜子稳定性。</w:t>
      </w:r>
    </w:p>
    <w:p w:rsidR="00D664E9" w:rsidRPr="00D664E9" w:rsidRDefault="00D664E9" w:rsidP="00D664E9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D664E9">
        <w:rPr>
          <w:rFonts w:ascii="宋体" w:hAnsi="宋体" w:hint="eastAsia"/>
          <w:sz w:val="28"/>
          <w:szCs w:val="28"/>
        </w:rPr>
        <w:t>3、环保性能</w:t>
      </w:r>
    </w:p>
    <w:p w:rsidR="00D664E9" w:rsidRPr="00D664E9" w:rsidRDefault="00D664E9" w:rsidP="00D664E9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D664E9">
        <w:rPr>
          <w:rFonts w:ascii="宋体" w:hAnsi="宋体" w:hint="eastAsia"/>
          <w:sz w:val="28"/>
          <w:szCs w:val="28"/>
        </w:rPr>
        <w:t>3</w:t>
      </w:r>
      <w:r w:rsidRPr="00D664E9">
        <w:rPr>
          <w:rFonts w:ascii="宋体" w:hAnsi="宋体"/>
          <w:sz w:val="28"/>
          <w:szCs w:val="28"/>
        </w:rPr>
        <w:t xml:space="preserve">.1 </w:t>
      </w:r>
      <w:r w:rsidRPr="00D664E9">
        <w:rPr>
          <w:rFonts w:ascii="宋体" w:hAnsi="宋体" w:hint="eastAsia"/>
          <w:sz w:val="28"/>
          <w:szCs w:val="28"/>
        </w:rPr>
        <w:t>家具中含甲醛及重金属含量应符合国家相关标准。</w:t>
      </w:r>
    </w:p>
    <w:p w:rsidR="00D664E9" w:rsidRPr="00D664E9" w:rsidRDefault="00D664E9" w:rsidP="00D664E9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D664E9">
        <w:rPr>
          <w:rFonts w:ascii="宋体" w:hAnsi="宋体" w:hint="eastAsia"/>
          <w:sz w:val="28"/>
          <w:szCs w:val="28"/>
        </w:rPr>
        <w:t>4、质量检验</w:t>
      </w:r>
    </w:p>
    <w:p w:rsidR="00D664E9" w:rsidRPr="00D664E9" w:rsidRDefault="00D664E9" w:rsidP="00D664E9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D664E9">
        <w:rPr>
          <w:rFonts w:ascii="宋体" w:hAnsi="宋体" w:hint="eastAsia"/>
          <w:sz w:val="28"/>
          <w:szCs w:val="28"/>
        </w:rPr>
        <w:t>4</w:t>
      </w:r>
      <w:r w:rsidRPr="00D664E9">
        <w:rPr>
          <w:rFonts w:ascii="宋体" w:hAnsi="宋体"/>
          <w:sz w:val="28"/>
          <w:szCs w:val="28"/>
        </w:rPr>
        <w:t>.1</w:t>
      </w:r>
      <w:r w:rsidRPr="00D664E9">
        <w:rPr>
          <w:rFonts w:ascii="宋体" w:hAnsi="宋体" w:hint="eastAsia"/>
          <w:sz w:val="28"/>
          <w:szCs w:val="28"/>
        </w:rPr>
        <w:t>整体家具应达到国家规定的</w:t>
      </w:r>
      <w:r w:rsidRPr="00D664E9">
        <w:rPr>
          <w:rFonts w:ascii="宋体" w:hAnsi="宋体"/>
          <w:sz w:val="28"/>
          <w:szCs w:val="28"/>
        </w:rPr>
        <w:t>A</w:t>
      </w:r>
      <w:r w:rsidRPr="00D664E9">
        <w:rPr>
          <w:rFonts w:ascii="宋体" w:hAnsi="宋体" w:hint="eastAsia"/>
          <w:sz w:val="28"/>
          <w:szCs w:val="28"/>
        </w:rPr>
        <w:t>级标准。</w:t>
      </w:r>
    </w:p>
    <w:p w:rsidR="00D664E9" w:rsidRPr="00D664E9" w:rsidRDefault="00D664E9" w:rsidP="00D664E9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 w:rsidRPr="00D664E9">
        <w:rPr>
          <w:rFonts w:ascii="宋体" w:hAnsi="宋体" w:hint="eastAsia"/>
          <w:sz w:val="28"/>
          <w:szCs w:val="28"/>
        </w:rPr>
        <w:t>4</w:t>
      </w:r>
      <w:r w:rsidRPr="00D664E9">
        <w:rPr>
          <w:rFonts w:ascii="宋体" w:hAnsi="宋体"/>
          <w:sz w:val="28"/>
          <w:szCs w:val="28"/>
        </w:rPr>
        <w:t>.2 GB/T1951.2-1994.</w:t>
      </w:r>
      <w:r w:rsidRPr="00D664E9">
        <w:rPr>
          <w:rFonts w:ascii="宋体" w:hAnsi="宋体" w:hint="eastAsia"/>
          <w:sz w:val="28"/>
          <w:szCs w:val="28"/>
        </w:rPr>
        <w:t>金属家具质量。</w:t>
      </w:r>
    </w:p>
    <w:p w:rsidR="00D664E9" w:rsidRPr="00D664E9" w:rsidRDefault="00D664E9" w:rsidP="00D664E9">
      <w:pPr>
        <w:spacing w:line="520" w:lineRule="exact"/>
        <w:ind w:firstLineChars="200" w:firstLine="560"/>
        <w:rPr>
          <w:sz w:val="28"/>
          <w:szCs w:val="28"/>
        </w:rPr>
      </w:pPr>
      <w:r w:rsidRPr="00D664E9">
        <w:rPr>
          <w:rFonts w:ascii="宋体" w:hAnsi="宋体" w:hint="eastAsia"/>
          <w:sz w:val="28"/>
          <w:szCs w:val="28"/>
        </w:rPr>
        <w:t>4.3 以国家最新颁布的标准为准。</w:t>
      </w:r>
    </w:p>
    <w:p w:rsidR="00D664E9" w:rsidRPr="00D664E9" w:rsidRDefault="00D664E9" w:rsidP="00D664E9">
      <w:pPr>
        <w:widowControl/>
        <w:spacing w:line="520" w:lineRule="exact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D664E9" w:rsidRPr="00D664E9" w:rsidRDefault="00D664E9" w:rsidP="00D664E9">
      <w:pPr>
        <w:spacing w:line="240" w:lineRule="exact"/>
        <w:ind w:firstLineChars="200" w:firstLine="560"/>
        <w:rPr>
          <w:rFonts w:ascii="方正仿宋_GBK" w:eastAsia="方正仿宋_GBK"/>
          <w:sz w:val="28"/>
          <w:szCs w:val="28"/>
        </w:rPr>
      </w:pPr>
    </w:p>
    <w:p w:rsidR="00D664E9" w:rsidRPr="00D664E9" w:rsidRDefault="00D664E9" w:rsidP="00D664E9">
      <w:pPr>
        <w:rPr>
          <w:rFonts w:asciiTheme="majorEastAsia" w:eastAsiaTheme="majorEastAsia" w:hAnsiTheme="majorEastAsia"/>
          <w:sz w:val="28"/>
          <w:szCs w:val="28"/>
        </w:rPr>
      </w:pPr>
    </w:p>
    <w:p w:rsidR="00D664E9" w:rsidRPr="00D664E9" w:rsidRDefault="00D664E9" w:rsidP="00D664E9">
      <w:pPr>
        <w:rPr>
          <w:rFonts w:asciiTheme="majorEastAsia" w:eastAsiaTheme="majorEastAsia" w:hAnsiTheme="majorEastAsia"/>
          <w:sz w:val="28"/>
          <w:szCs w:val="28"/>
        </w:rPr>
      </w:pPr>
    </w:p>
    <w:p w:rsidR="00DF5AA6" w:rsidRPr="00D664E9" w:rsidRDefault="00DF5AA6" w:rsidP="00D664E9">
      <w:pPr>
        <w:rPr>
          <w:sz w:val="28"/>
          <w:szCs w:val="28"/>
        </w:rPr>
      </w:pPr>
    </w:p>
    <w:sectPr w:rsidR="00DF5AA6" w:rsidRPr="00D664E9" w:rsidSect="00FC00A7">
      <w:headerReference w:type="default" r:id="rId17"/>
      <w:footerReference w:type="default" r:id="rId18"/>
      <w:pgSz w:w="11906" w:h="16838"/>
      <w:pgMar w:top="1134" w:right="1134" w:bottom="1134" w:left="1134" w:header="851" w:footer="9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113" w:rsidRDefault="00146113" w:rsidP="00543C53">
      <w:r>
        <w:separator/>
      </w:r>
    </w:p>
  </w:endnote>
  <w:endnote w:type="continuationSeparator" w:id="0">
    <w:p w:rsidR="00146113" w:rsidRDefault="00146113" w:rsidP="00543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141219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654357" w:rsidRDefault="00654357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B24FC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B24FC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54357" w:rsidRDefault="00654357" w:rsidP="00EA523E">
    <w:pPr>
      <w:pStyle w:val="a4"/>
      <w:ind w:leftChars="-202" w:left="-42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113" w:rsidRDefault="00146113" w:rsidP="00543C53">
      <w:r>
        <w:separator/>
      </w:r>
    </w:p>
  </w:footnote>
  <w:footnote w:type="continuationSeparator" w:id="0">
    <w:p w:rsidR="00146113" w:rsidRDefault="00146113" w:rsidP="00543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357" w:rsidRDefault="00654357" w:rsidP="0030751B">
    <w:pPr>
      <w:spacing w:after="160" w:line="264" w:lineRule="auto"/>
      <w:ind w:leftChars="-202" w:left="-424" w:firstLineChars="350" w:firstLine="735"/>
    </w:pPr>
    <w:r>
      <w:rPr>
        <w:noProof/>
      </w:rPr>
      <w:drawing>
        <wp:inline distT="0" distB="0" distL="0" distR="0">
          <wp:extent cx="5752214" cy="1059509"/>
          <wp:effectExtent l="0" t="0" r="1270" b="762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2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9692" cy="1064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1FDFC28"/>
    <w:multiLevelType w:val="singleLevel"/>
    <w:tmpl w:val="E1FDFC28"/>
    <w:lvl w:ilvl="0">
      <w:start w:val="2"/>
      <w:numFmt w:val="decimal"/>
      <w:suff w:val="nothing"/>
      <w:lvlText w:val="（%1）"/>
      <w:lvlJc w:val="left"/>
    </w:lvl>
  </w:abstractNum>
  <w:abstractNum w:abstractNumId="1">
    <w:nsid w:val="0DDC5303"/>
    <w:multiLevelType w:val="hybridMultilevel"/>
    <w:tmpl w:val="F4CE0B16"/>
    <w:lvl w:ilvl="0" w:tplc="72A2172A">
      <w:start w:val="1"/>
      <w:numFmt w:val="decimal"/>
      <w:lvlText w:val="%1、"/>
      <w:lvlJc w:val="left"/>
      <w:pPr>
        <w:ind w:left="17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20" w:hanging="420"/>
      </w:pPr>
    </w:lvl>
    <w:lvl w:ilvl="2" w:tplc="0409001B" w:tentative="1">
      <w:start w:val="1"/>
      <w:numFmt w:val="lowerRoman"/>
      <w:lvlText w:val="%3."/>
      <w:lvlJc w:val="right"/>
      <w:pPr>
        <w:ind w:left="2240" w:hanging="420"/>
      </w:pPr>
    </w:lvl>
    <w:lvl w:ilvl="3" w:tplc="0409000F" w:tentative="1">
      <w:start w:val="1"/>
      <w:numFmt w:val="decimal"/>
      <w:lvlText w:val="%4."/>
      <w:lvlJc w:val="left"/>
      <w:pPr>
        <w:ind w:left="2660" w:hanging="420"/>
      </w:pPr>
    </w:lvl>
    <w:lvl w:ilvl="4" w:tplc="04090019" w:tentative="1">
      <w:start w:val="1"/>
      <w:numFmt w:val="lowerLetter"/>
      <w:lvlText w:val="%5)"/>
      <w:lvlJc w:val="left"/>
      <w:pPr>
        <w:ind w:left="3080" w:hanging="420"/>
      </w:pPr>
    </w:lvl>
    <w:lvl w:ilvl="5" w:tplc="0409001B" w:tentative="1">
      <w:start w:val="1"/>
      <w:numFmt w:val="lowerRoman"/>
      <w:lvlText w:val="%6."/>
      <w:lvlJc w:val="right"/>
      <w:pPr>
        <w:ind w:left="3500" w:hanging="420"/>
      </w:pPr>
    </w:lvl>
    <w:lvl w:ilvl="6" w:tplc="0409000F" w:tentative="1">
      <w:start w:val="1"/>
      <w:numFmt w:val="decimal"/>
      <w:lvlText w:val="%7."/>
      <w:lvlJc w:val="left"/>
      <w:pPr>
        <w:ind w:left="3920" w:hanging="420"/>
      </w:pPr>
    </w:lvl>
    <w:lvl w:ilvl="7" w:tplc="04090019" w:tentative="1">
      <w:start w:val="1"/>
      <w:numFmt w:val="lowerLetter"/>
      <w:lvlText w:val="%8)"/>
      <w:lvlJc w:val="left"/>
      <w:pPr>
        <w:ind w:left="4340" w:hanging="420"/>
      </w:pPr>
    </w:lvl>
    <w:lvl w:ilvl="8" w:tplc="0409001B" w:tentative="1">
      <w:start w:val="1"/>
      <w:numFmt w:val="lowerRoman"/>
      <w:lvlText w:val="%9."/>
      <w:lvlJc w:val="right"/>
      <w:pPr>
        <w:ind w:left="4760" w:hanging="420"/>
      </w:pPr>
    </w:lvl>
  </w:abstractNum>
  <w:abstractNum w:abstractNumId="2">
    <w:nsid w:val="194063CC"/>
    <w:multiLevelType w:val="hybridMultilevel"/>
    <w:tmpl w:val="CAA80BB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1115866"/>
    <w:multiLevelType w:val="hybridMultilevel"/>
    <w:tmpl w:val="D916BA3C"/>
    <w:lvl w:ilvl="0" w:tplc="4C3AC58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D4A"/>
    <w:rsid w:val="00021A7E"/>
    <w:rsid w:val="00025F8A"/>
    <w:rsid w:val="0003599D"/>
    <w:rsid w:val="00046B6F"/>
    <w:rsid w:val="00046FC0"/>
    <w:rsid w:val="00061B85"/>
    <w:rsid w:val="0006321C"/>
    <w:rsid w:val="0007776D"/>
    <w:rsid w:val="00085C98"/>
    <w:rsid w:val="000C636E"/>
    <w:rsid w:val="000F01B8"/>
    <w:rsid w:val="00116891"/>
    <w:rsid w:val="001221F6"/>
    <w:rsid w:val="00133D06"/>
    <w:rsid w:val="00144A47"/>
    <w:rsid w:val="00146113"/>
    <w:rsid w:val="00191A68"/>
    <w:rsid w:val="00197B89"/>
    <w:rsid w:val="001C58B8"/>
    <w:rsid w:val="001D552C"/>
    <w:rsid w:val="001E6A15"/>
    <w:rsid w:val="001F7511"/>
    <w:rsid w:val="00202BE9"/>
    <w:rsid w:val="00204373"/>
    <w:rsid w:val="00211C47"/>
    <w:rsid w:val="00217433"/>
    <w:rsid w:val="00253652"/>
    <w:rsid w:val="002571F8"/>
    <w:rsid w:val="002575C4"/>
    <w:rsid w:val="00257A8E"/>
    <w:rsid w:val="0026432D"/>
    <w:rsid w:val="002A2846"/>
    <w:rsid w:val="002A3F32"/>
    <w:rsid w:val="002C6820"/>
    <w:rsid w:val="002D7FC4"/>
    <w:rsid w:val="002E4A41"/>
    <w:rsid w:val="00300F72"/>
    <w:rsid w:val="0030751B"/>
    <w:rsid w:val="003242ED"/>
    <w:rsid w:val="00353D52"/>
    <w:rsid w:val="00363C06"/>
    <w:rsid w:val="00397833"/>
    <w:rsid w:val="003A15AB"/>
    <w:rsid w:val="003A236D"/>
    <w:rsid w:val="003B24FC"/>
    <w:rsid w:val="003F4A7B"/>
    <w:rsid w:val="00446FDC"/>
    <w:rsid w:val="004B62D3"/>
    <w:rsid w:val="004D1974"/>
    <w:rsid w:val="004D5C64"/>
    <w:rsid w:val="004D723D"/>
    <w:rsid w:val="00514BC0"/>
    <w:rsid w:val="00517156"/>
    <w:rsid w:val="0052000B"/>
    <w:rsid w:val="00524F02"/>
    <w:rsid w:val="00530CC8"/>
    <w:rsid w:val="00543C53"/>
    <w:rsid w:val="005447C2"/>
    <w:rsid w:val="00553A71"/>
    <w:rsid w:val="00557AF2"/>
    <w:rsid w:val="00563CCB"/>
    <w:rsid w:val="00576095"/>
    <w:rsid w:val="00580938"/>
    <w:rsid w:val="00591F1E"/>
    <w:rsid w:val="005940D5"/>
    <w:rsid w:val="005B6BA0"/>
    <w:rsid w:val="005D2FE9"/>
    <w:rsid w:val="005F17EF"/>
    <w:rsid w:val="00602D4E"/>
    <w:rsid w:val="00610700"/>
    <w:rsid w:val="00612064"/>
    <w:rsid w:val="00614DB3"/>
    <w:rsid w:val="006238F9"/>
    <w:rsid w:val="00654357"/>
    <w:rsid w:val="00656316"/>
    <w:rsid w:val="00674274"/>
    <w:rsid w:val="006B0595"/>
    <w:rsid w:val="006B113F"/>
    <w:rsid w:val="006B6A7B"/>
    <w:rsid w:val="006B7F93"/>
    <w:rsid w:val="006D3D3F"/>
    <w:rsid w:val="00717089"/>
    <w:rsid w:val="0072707E"/>
    <w:rsid w:val="00745165"/>
    <w:rsid w:val="00754877"/>
    <w:rsid w:val="007638A8"/>
    <w:rsid w:val="007640D0"/>
    <w:rsid w:val="00766544"/>
    <w:rsid w:val="00783516"/>
    <w:rsid w:val="007D2BD3"/>
    <w:rsid w:val="007E60D9"/>
    <w:rsid w:val="007E7E95"/>
    <w:rsid w:val="007F0D4A"/>
    <w:rsid w:val="008019F8"/>
    <w:rsid w:val="00807A6D"/>
    <w:rsid w:val="008739FE"/>
    <w:rsid w:val="00875DAE"/>
    <w:rsid w:val="008E68B9"/>
    <w:rsid w:val="008E719B"/>
    <w:rsid w:val="008F6F99"/>
    <w:rsid w:val="00910331"/>
    <w:rsid w:val="009235B6"/>
    <w:rsid w:val="00937A7B"/>
    <w:rsid w:val="0096556C"/>
    <w:rsid w:val="009B05FF"/>
    <w:rsid w:val="009B67CD"/>
    <w:rsid w:val="009D4DE3"/>
    <w:rsid w:val="009F3108"/>
    <w:rsid w:val="00A10C0B"/>
    <w:rsid w:val="00A41EDA"/>
    <w:rsid w:val="00A4440F"/>
    <w:rsid w:val="00A66B06"/>
    <w:rsid w:val="00A92E75"/>
    <w:rsid w:val="00A9718E"/>
    <w:rsid w:val="00AB0990"/>
    <w:rsid w:val="00AB5D99"/>
    <w:rsid w:val="00AD2F4B"/>
    <w:rsid w:val="00AD3783"/>
    <w:rsid w:val="00AF6377"/>
    <w:rsid w:val="00B22DE2"/>
    <w:rsid w:val="00B24CF8"/>
    <w:rsid w:val="00B45E40"/>
    <w:rsid w:val="00B53E85"/>
    <w:rsid w:val="00B9238F"/>
    <w:rsid w:val="00C07B8B"/>
    <w:rsid w:val="00C12D8E"/>
    <w:rsid w:val="00C324AB"/>
    <w:rsid w:val="00C54843"/>
    <w:rsid w:val="00C600E5"/>
    <w:rsid w:val="00C61E70"/>
    <w:rsid w:val="00C76A81"/>
    <w:rsid w:val="00C86BDF"/>
    <w:rsid w:val="00C9495D"/>
    <w:rsid w:val="00CA0685"/>
    <w:rsid w:val="00CB18A6"/>
    <w:rsid w:val="00CB5B0E"/>
    <w:rsid w:val="00CC0D34"/>
    <w:rsid w:val="00CD2B70"/>
    <w:rsid w:val="00CF13A2"/>
    <w:rsid w:val="00CF2ADF"/>
    <w:rsid w:val="00D22B91"/>
    <w:rsid w:val="00D325FC"/>
    <w:rsid w:val="00D34691"/>
    <w:rsid w:val="00D41375"/>
    <w:rsid w:val="00D42E32"/>
    <w:rsid w:val="00D43CE0"/>
    <w:rsid w:val="00D664E9"/>
    <w:rsid w:val="00D90A1E"/>
    <w:rsid w:val="00DA23A3"/>
    <w:rsid w:val="00DA4188"/>
    <w:rsid w:val="00DC6C3E"/>
    <w:rsid w:val="00DD06E1"/>
    <w:rsid w:val="00DE18A2"/>
    <w:rsid w:val="00DF5AA6"/>
    <w:rsid w:val="00E01527"/>
    <w:rsid w:val="00E149E3"/>
    <w:rsid w:val="00E269C0"/>
    <w:rsid w:val="00E27F41"/>
    <w:rsid w:val="00E32E8D"/>
    <w:rsid w:val="00E52504"/>
    <w:rsid w:val="00E555CE"/>
    <w:rsid w:val="00E76D0A"/>
    <w:rsid w:val="00EA04B5"/>
    <w:rsid w:val="00EA523E"/>
    <w:rsid w:val="00EB64B7"/>
    <w:rsid w:val="00EE3394"/>
    <w:rsid w:val="00EE41B9"/>
    <w:rsid w:val="00EE7743"/>
    <w:rsid w:val="00EF1B4D"/>
    <w:rsid w:val="00EF3145"/>
    <w:rsid w:val="00F37529"/>
    <w:rsid w:val="00F44A6C"/>
    <w:rsid w:val="00F45D41"/>
    <w:rsid w:val="00F51318"/>
    <w:rsid w:val="00F66F59"/>
    <w:rsid w:val="00F67ADB"/>
    <w:rsid w:val="00F87B27"/>
    <w:rsid w:val="00FA1EA9"/>
    <w:rsid w:val="00FB06B8"/>
    <w:rsid w:val="00FC00A7"/>
    <w:rsid w:val="00FE7023"/>
    <w:rsid w:val="00FF369A"/>
    <w:rsid w:val="00FF636D"/>
    <w:rsid w:val="00FF68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table of figures" w:uiPriority="0" w:qFormat="1"/>
    <w:lsdException w:name="annotation reference" w:qFormat="1"/>
    <w:lsdException w:name="table of authorities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uiPriority="0" w:qFormat="1"/>
    <w:lsdException w:name="Subtitle" w:semiHidden="0" w:uiPriority="11" w:unhideWhenUsed="0" w:qFormat="1"/>
    <w:lsdException w:name="Date" w:qFormat="1"/>
    <w:lsdException w:name="Body Text First Indent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HTML Preformatted" w:uiPriority="0"/>
    <w:lsdException w:name="annotation subject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D3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65435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DF5AA6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qFormat/>
    <w:rsid w:val="00DF5AA6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header"/>
    <w:basedOn w:val="a"/>
    <w:link w:val="Char"/>
    <w:uiPriority w:val="99"/>
    <w:unhideWhenUsed/>
    <w:qFormat/>
    <w:rsid w:val="00543C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543C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43C5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543C5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qFormat/>
    <w:rsid w:val="00543C53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543C53"/>
    <w:rPr>
      <w:sz w:val="18"/>
      <w:szCs w:val="18"/>
    </w:rPr>
  </w:style>
  <w:style w:type="paragraph" w:styleId="a6">
    <w:name w:val="List Paragraph"/>
    <w:basedOn w:val="a"/>
    <w:uiPriority w:val="99"/>
    <w:qFormat/>
    <w:rsid w:val="00543C53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7">
    <w:name w:val="Date"/>
    <w:basedOn w:val="a"/>
    <w:next w:val="a"/>
    <w:link w:val="Char2"/>
    <w:uiPriority w:val="99"/>
    <w:semiHidden/>
    <w:unhideWhenUsed/>
    <w:qFormat/>
    <w:rsid w:val="007E60D9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qFormat/>
    <w:rsid w:val="007E60D9"/>
  </w:style>
  <w:style w:type="character" w:styleId="a8">
    <w:name w:val="Hyperlink"/>
    <w:basedOn w:val="a0"/>
    <w:uiPriority w:val="99"/>
    <w:unhideWhenUsed/>
    <w:qFormat/>
    <w:rsid w:val="00FA1EA9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qFormat/>
    <w:rsid w:val="0065435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Char3">
    <w:name w:val="批注文字 Char"/>
    <w:basedOn w:val="a0"/>
    <w:link w:val="a9"/>
    <w:uiPriority w:val="99"/>
    <w:semiHidden/>
    <w:qFormat/>
    <w:rsid w:val="00654357"/>
    <w:rPr>
      <w:rFonts w:ascii="Times New Roman" w:eastAsia="宋体" w:hAnsi="Times New Roman" w:cs="Times New Roman"/>
      <w:szCs w:val="24"/>
    </w:rPr>
  </w:style>
  <w:style w:type="paragraph" w:styleId="a9">
    <w:name w:val="annotation text"/>
    <w:basedOn w:val="a"/>
    <w:link w:val="Char3"/>
    <w:uiPriority w:val="99"/>
    <w:semiHidden/>
    <w:unhideWhenUsed/>
    <w:qFormat/>
    <w:rsid w:val="00654357"/>
    <w:pPr>
      <w:jc w:val="left"/>
    </w:pPr>
  </w:style>
  <w:style w:type="character" w:customStyle="1" w:styleId="Char4">
    <w:name w:val="正文文本 Char"/>
    <w:basedOn w:val="a0"/>
    <w:link w:val="aa"/>
    <w:uiPriority w:val="99"/>
    <w:qFormat/>
    <w:rsid w:val="00654357"/>
    <w:rPr>
      <w:rFonts w:ascii="Times New Roman" w:eastAsia="宋体" w:hAnsi="Times New Roman" w:cs="Times New Roman"/>
      <w:szCs w:val="24"/>
    </w:rPr>
  </w:style>
  <w:style w:type="paragraph" w:styleId="aa">
    <w:name w:val="Body Text"/>
    <w:basedOn w:val="a"/>
    <w:link w:val="Char4"/>
    <w:uiPriority w:val="99"/>
    <w:unhideWhenUsed/>
    <w:qFormat/>
    <w:rsid w:val="00654357"/>
    <w:pPr>
      <w:spacing w:after="120"/>
    </w:pPr>
  </w:style>
  <w:style w:type="character" w:customStyle="1" w:styleId="Char5">
    <w:name w:val="正文文本缩进 Char"/>
    <w:basedOn w:val="a0"/>
    <w:link w:val="ab"/>
    <w:qFormat/>
    <w:rsid w:val="00654357"/>
    <w:rPr>
      <w:rFonts w:ascii="仿宋_GB2312" w:eastAsia="仿宋_GB2312" w:hAnsi="Times New Roman" w:cs="Times New Roman"/>
      <w:sz w:val="32"/>
      <w:szCs w:val="20"/>
    </w:rPr>
  </w:style>
  <w:style w:type="paragraph" w:styleId="ab">
    <w:name w:val="Body Text Indent"/>
    <w:basedOn w:val="a"/>
    <w:link w:val="Char5"/>
    <w:qFormat/>
    <w:rsid w:val="00654357"/>
    <w:pPr>
      <w:ind w:firstLineChars="352" w:firstLine="830"/>
    </w:pPr>
    <w:rPr>
      <w:rFonts w:ascii="仿宋_GB2312" w:eastAsia="仿宋_GB2312"/>
      <w:sz w:val="32"/>
      <w:szCs w:val="20"/>
    </w:rPr>
  </w:style>
  <w:style w:type="paragraph" w:styleId="ac">
    <w:name w:val="Plain Text"/>
    <w:basedOn w:val="a"/>
    <w:link w:val="Char10"/>
    <w:qFormat/>
    <w:rsid w:val="00654357"/>
    <w:rPr>
      <w:rFonts w:ascii="宋体" w:hAnsi="Courier New" w:cs="Courier New"/>
      <w:szCs w:val="21"/>
    </w:rPr>
  </w:style>
  <w:style w:type="character" w:customStyle="1" w:styleId="Char10">
    <w:name w:val="纯文本 Char1"/>
    <w:basedOn w:val="a0"/>
    <w:link w:val="ac"/>
    <w:qFormat/>
    <w:rsid w:val="00654357"/>
    <w:rPr>
      <w:rFonts w:ascii="宋体" w:eastAsia="宋体" w:hAnsi="Courier New" w:cs="Courier New"/>
      <w:szCs w:val="21"/>
    </w:rPr>
  </w:style>
  <w:style w:type="character" w:customStyle="1" w:styleId="Char6">
    <w:name w:val="纯文本 Char"/>
    <w:basedOn w:val="a0"/>
    <w:qFormat/>
    <w:rsid w:val="00654357"/>
    <w:rPr>
      <w:rFonts w:ascii="宋体" w:eastAsia="宋体" w:hAnsi="Courier New" w:cs="Courier New"/>
      <w:szCs w:val="21"/>
    </w:rPr>
  </w:style>
  <w:style w:type="character" w:customStyle="1" w:styleId="Char7">
    <w:name w:val="批注主题 Char"/>
    <w:basedOn w:val="Char3"/>
    <w:link w:val="ad"/>
    <w:uiPriority w:val="99"/>
    <w:semiHidden/>
    <w:qFormat/>
    <w:rsid w:val="00654357"/>
    <w:rPr>
      <w:rFonts w:ascii="Times New Roman" w:eastAsia="宋体" w:hAnsi="Times New Roman" w:cs="Times New Roman"/>
      <w:b/>
      <w:bCs/>
      <w:szCs w:val="24"/>
    </w:rPr>
  </w:style>
  <w:style w:type="paragraph" w:styleId="ad">
    <w:name w:val="annotation subject"/>
    <w:basedOn w:val="a9"/>
    <w:next w:val="a9"/>
    <w:link w:val="Char7"/>
    <w:uiPriority w:val="99"/>
    <w:semiHidden/>
    <w:unhideWhenUsed/>
    <w:qFormat/>
    <w:rsid w:val="00654357"/>
    <w:rPr>
      <w:b/>
      <w:bCs/>
    </w:rPr>
  </w:style>
  <w:style w:type="character" w:customStyle="1" w:styleId="Char8">
    <w:name w:val="正文首行缩进 Char"/>
    <w:basedOn w:val="Char4"/>
    <w:link w:val="ae"/>
    <w:uiPriority w:val="99"/>
    <w:semiHidden/>
    <w:qFormat/>
    <w:rsid w:val="00654357"/>
    <w:rPr>
      <w:rFonts w:ascii="Times New Roman" w:eastAsia="宋体" w:hAnsi="Times New Roman" w:cs="Times New Roman"/>
      <w:szCs w:val="24"/>
    </w:rPr>
  </w:style>
  <w:style w:type="paragraph" w:styleId="ae">
    <w:name w:val="Body Text First Indent"/>
    <w:basedOn w:val="aa"/>
    <w:link w:val="Char8"/>
    <w:uiPriority w:val="99"/>
    <w:semiHidden/>
    <w:unhideWhenUsed/>
    <w:qFormat/>
    <w:rsid w:val="00654357"/>
    <w:pPr>
      <w:ind w:firstLineChars="100" w:firstLine="420"/>
    </w:pPr>
  </w:style>
  <w:style w:type="character" w:customStyle="1" w:styleId="Char9">
    <w:name w:val="正文内容 Char"/>
    <w:link w:val="af"/>
    <w:uiPriority w:val="5"/>
    <w:qFormat/>
    <w:rsid w:val="00654357"/>
    <w:rPr>
      <w:rFonts w:ascii="Times New Roman" w:hAnsi="Times New Roman"/>
      <w:sz w:val="24"/>
      <w:szCs w:val="24"/>
    </w:rPr>
  </w:style>
  <w:style w:type="paragraph" w:customStyle="1" w:styleId="af">
    <w:name w:val="正文内容"/>
    <w:basedOn w:val="a"/>
    <w:link w:val="Char9"/>
    <w:uiPriority w:val="5"/>
    <w:qFormat/>
    <w:rsid w:val="00654357"/>
    <w:pPr>
      <w:adjustRightInd w:val="0"/>
      <w:spacing w:line="360" w:lineRule="auto"/>
      <w:ind w:firstLineChars="200" w:firstLine="200"/>
    </w:pPr>
    <w:rPr>
      <w:rFonts w:eastAsiaTheme="minorEastAsia" w:cstheme="minorBidi"/>
      <w:sz w:val="24"/>
    </w:rPr>
  </w:style>
  <w:style w:type="paragraph" w:styleId="10">
    <w:name w:val="toc 1"/>
    <w:basedOn w:val="a"/>
    <w:next w:val="a"/>
    <w:uiPriority w:val="39"/>
    <w:unhideWhenUsed/>
    <w:qFormat/>
    <w:rsid w:val="00654357"/>
  </w:style>
  <w:style w:type="paragraph" w:styleId="20">
    <w:name w:val="toc 2"/>
    <w:basedOn w:val="a"/>
    <w:next w:val="a"/>
    <w:uiPriority w:val="39"/>
    <w:unhideWhenUsed/>
    <w:qFormat/>
    <w:rsid w:val="00654357"/>
    <w:pPr>
      <w:ind w:leftChars="200" w:left="420"/>
    </w:pPr>
  </w:style>
  <w:style w:type="paragraph" w:styleId="af0">
    <w:name w:val="table of figures"/>
    <w:basedOn w:val="a"/>
    <w:next w:val="a"/>
    <w:unhideWhenUsed/>
    <w:qFormat/>
    <w:rsid w:val="00654357"/>
    <w:pPr>
      <w:ind w:leftChars="200" w:left="200" w:hangingChars="200" w:hanging="200"/>
    </w:pPr>
    <w:rPr>
      <w:sz w:val="28"/>
    </w:rPr>
  </w:style>
  <w:style w:type="character" w:customStyle="1" w:styleId="HTMLChar">
    <w:name w:val="HTML 预设格式 Char"/>
    <w:link w:val="HTML"/>
    <w:rsid w:val="00754877"/>
    <w:rPr>
      <w:rFonts w:ascii="黑体" w:eastAsia="黑体" w:hAnsi="Courier New" w:cs="Courier New"/>
    </w:rPr>
  </w:style>
  <w:style w:type="paragraph" w:styleId="HTML">
    <w:name w:val="HTML Preformatted"/>
    <w:basedOn w:val="a"/>
    <w:link w:val="HTMLChar"/>
    <w:rsid w:val="0075487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eastAsia="黑体" w:hAnsi="Courier New" w:cs="Courier New"/>
      <w:szCs w:val="22"/>
    </w:rPr>
  </w:style>
  <w:style w:type="character" w:customStyle="1" w:styleId="HTMLChar1">
    <w:name w:val="HTML 预设格式 Char1"/>
    <w:basedOn w:val="a0"/>
    <w:uiPriority w:val="99"/>
    <w:semiHidden/>
    <w:rsid w:val="00754877"/>
    <w:rPr>
      <w:rFonts w:ascii="Courier New" w:eastAsia="宋体" w:hAnsi="Courier New" w:cs="Courier New"/>
      <w:sz w:val="20"/>
      <w:szCs w:val="20"/>
    </w:rPr>
  </w:style>
  <w:style w:type="paragraph" w:styleId="af1">
    <w:name w:val="Normal (Web)"/>
    <w:basedOn w:val="a"/>
    <w:uiPriority w:val="99"/>
    <w:semiHidden/>
    <w:unhideWhenUsed/>
    <w:rsid w:val="00D664E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table of figures" w:uiPriority="0" w:qFormat="1"/>
    <w:lsdException w:name="annotation reference" w:qFormat="1"/>
    <w:lsdException w:name="table of authorities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uiPriority="0" w:qFormat="1"/>
    <w:lsdException w:name="Subtitle" w:semiHidden="0" w:uiPriority="11" w:unhideWhenUsed="0" w:qFormat="1"/>
    <w:lsdException w:name="Date" w:qFormat="1"/>
    <w:lsdException w:name="Body Text First Indent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HTML Preformatted" w:uiPriority="0"/>
    <w:lsdException w:name="annotation subject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D3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65435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DF5AA6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qFormat/>
    <w:rsid w:val="00DF5AA6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header"/>
    <w:basedOn w:val="a"/>
    <w:link w:val="Char"/>
    <w:uiPriority w:val="99"/>
    <w:unhideWhenUsed/>
    <w:qFormat/>
    <w:rsid w:val="00543C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543C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43C5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543C5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qFormat/>
    <w:rsid w:val="00543C53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543C53"/>
    <w:rPr>
      <w:sz w:val="18"/>
      <w:szCs w:val="18"/>
    </w:rPr>
  </w:style>
  <w:style w:type="paragraph" w:styleId="a6">
    <w:name w:val="List Paragraph"/>
    <w:basedOn w:val="a"/>
    <w:uiPriority w:val="99"/>
    <w:qFormat/>
    <w:rsid w:val="00543C53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7">
    <w:name w:val="Date"/>
    <w:basedOn w:val="a"/>
    <w:next w:val="a"/>
    <w:link w:val="Char2"/>
    <w:uiPriority w:val="99"/>
    <w:semiHidden/>
    <w:unhideWhenUsed/>
    <w:qFormat/>
    <w:rsid w:val="007E60D9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qFormat/>
    <w:rsid w:val="007E60D9"/>
  </w:style>
  <w:style w:type="character" w:styleId="a8">
    <w:name w:val="Hyperlink"/>
    <w:basedOn w:val="a0"/>
    <w:uiPriority w:val="99"/>
    <w:unhideWhenUsed/>
    <w:qFormat/>
    <w:rsid w:val="00FA1EA9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qFormat/>
    <w:rsid w:val="0065435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Char3">
    <w:name w:val="批注文字 Char"/>
    <w:basedOn w:val="a0"/>
    <w:link w:val="a9"/>
    <w:uiPriority w:val="99"/>
    <w:semiHidden/>
    <w:qFormat/>
    <w:rsid w:val="00654357"/>
    <w:rPr>
      <w:rFonts w:ascii="Times New Roman" w:eastAsia="宋体" w:hAnsi="Times New Roman" w:cs="Times New Roman"/>
      <w:szCs w:val="24"/>
    </w:rPr>
  </w:style>
  <w:style w:type="paragraph" w:styleId="a9">
    <w:name w:val="annotation text"/>
    <w:basedOn w:val="a"/>
    <w:link w:val="Char3"/>
    <w:uiPriority w:val="99"/>
    <w:semiHidden/>
    <w:unhideWhenUsed/>
    <w:qFormat/>
    <w:rsid w:val="00654357"/>
    <w:pPr>
      <w:jc w:val="left"/>
    </w:pPr>
  </w:style>
  <w:style w:type="character" w:customStyle="1" w:styleId="Char4">
    <w:name w:val="正文文本 Char"/>
    <w:basedOn w:val="a0"/>
    <w:link w:val="aa"/>
    <w:uiPriority w:val="99"/>
    <w:qFormat/>
    <w:rsid w:val="00654357"/>
    <w:rPr>
      <w:rFonts w:ascii="Times New Roman" w:eastAsia="宋体" w:hAnsi="Times New Roman" w:cs="Times New Roman"/>
      <w:szCs w:val="24"/>
    </w:rPr>
  </w:style>
  <w:style w:type="paragraph" w:styleId="aa">
    <w:name w:val="Body Text"/>
    <w:basedOn w:val="a"/>
    <w:link w:val="Char4"/>
    <w:uiPriority w:val="99"/>
    <w:unhideWhenUsed/>
    <w:qFormat/>
    <w:rsid w:val="00654357"/>
    <w:pPr>
      <w:spacing w:after="120"/>
    </w:pPr>
  </w:style>
  <w:style w:type="character" w:customStyle="1" w:styleId="Char5">
    <w:name w:val="正文文本缩进 Char"/>
    <w:basedOn w:val="a0"/>
    <w:link w:val="ab"/>
    <w:qFormat/>
    <w:rsid w:val="00654357"/>
    <w:rPr>
      <w:rFonts w:ascii="仿宋_GB2312" w:eastAsia="仿宋_GB2312" w:hAnsi="Times New Roman" w:cs="Times New Roman"/>
      <w:sz w:val="32"/>
      <w:szCs w:val="20"/>
    </w:rPr>
  </w:style>
  <w:style w:type="paragraph" w:styleId="ab">
    <w:name w:val="Body Text Indent"/>
    <w:basedOn w:val="a"/>
    <w:link w:val="Char5"/>
    <w:qFormat/>
    <w:rsid w:val="00654357"/>
    <w:pPr>
      <w:ind w:firstLineChars="352" w:firstLine="830"/>
    </w:pPr>
    <w:rPr>
      <w:rFonts w:ascii="仿宋_GB2312" w:eastAsia="仿宋_GB2312"/>
      <w:sz w:val="32"/>
      <w:szCs w:val="20"/>
    </w:rPr>
  </w:style>
  <w:style w:type="paragraph" w:styleId="ac">
    <w:name w:val="Plain Text"/>
    <w:basedOn w:val="a"/>
    <w:link w:val="Char10"/>
    <w:qFormat/>
    <w:rsid w:val="00654357"/>
    <w:rPr>
      <w:rFonts w:ascii="宋体" w:hAnsi="Courier New" w:cs="Courier New"/>
      <w:szCs w:val="21"/>
    </w:rPr>
  </w:style>
  <w:style w:type="character" w:customStyle="1" w:styleId="Char10">
    <w:name w:val="纯文本 Char1"/>
    <w:basedOn w:val="a0"/>
    <w:link w:val="ac"/>
    <w:qFormat/>
    <w:rsid w:val="00654357"/>
    <w:rPr>
      <w:rFonts w:ascii="宋体" w:eastAsia="宋体" w:hAnsi="Courier New" w:cs="Courier New"/>
      <w:szCs w:val="21"/>
    </w:rPr>
  </w:style>
  <w:style w:type="character" w:customStyle="1" w:styleId="Char6">
    <w:name w:val="纯文本 Char"/>
    <w:basedOn w:val="a0"/>
    <w:qFormat/>
    <w:rsid w:val="00654357"/>
    <w:rPr>
      <w:rFonts w:ascii="宋体" w:eastAsia="宋体" w:hAnsi="Courier New" w:cs="Courier New"/>
      <w:szCs w:val="21"/>
    </w:rPr>
  </w:style>
  <w:style w:type="character" w:customStyle="1" w:styleId="Char7">
    <w:name w:val="批注主题 Char"/>
    <w:basedOn w:val="Char3"/>
    <w:link w:val="ad"/>
    <w:uiPriority w:val="99"/>
    <w:semiHidden/>
    <w:qFormat/>
    <w:rsid w:val="00654357"/>
    <w:rPr>
      <w:rFonts w:ascii="Times New Roman" w:eastAsia="宋体" w:hAnsi="Times New Roman" w:cs="Times New Roman"/>
      <w:b/>
      <w:bCs/>
      <w:szCs w:val="24"/>
    </w:rPr>
  </w:style>
  <w:style w:type="paragraph" w:styleId="ad">
    <w:name w:val="annotation subject"/>
    <w:basedOn w:val="a9"/>
    <w:next w:val="a9"/>
    <w:link w:val="Char7"/>
    <w:uiPriority w:val="99"/>
    <w:semiHidden/>
    <w:unhideWhenUsed/>
    <w:qFormat/>
    <w:rsid w:val="00654357"/>
    <w:rPr>
      <w:b/>
      <w:bCs/>
    </w:rPr>
  </w:style>
  <w:style w:type="character" w:customStyle="1" w:styleId="Char8">
    <w:name w:val="正文首行缩进 Char"/>
    <w:basedOn w:val="Char4"/>
    <w:link w:val="ae"/>
    <w:uiPriority w:val="99"/>
    <w:semiHidden/>
    <w:qFormat/>
    <w:rsid w:val="00654357"/>
    <w:rPr>
      <w:rFonts w:ascii="Times New Roman" w:eastAsia="宋体" w:hAnsi="Times New Roman" w:cs="Times New Roman"/>
      <w:szCs w:val="24"/>
    </w:rPr>
  </w:style>
  <w:style w:type="paragraph" w:styleId="ae">
    <w:name w:val="Body Text First Indent"/>
    <w:basedOn w:val="aa"/>
    <w:link w:val="Char8"/>
    <w:uiPriority w:val="99"/>
    <w:semiHidden/>
    <w:unhideWhenUsed/>
    <w:qFormat/>
    <w:rsid w:val="00654357"/>
    <w:pPr>
      <w:ind w:firstLineChars="100" w:firstLine="420"/>
    </w:pPr>
  </w:style>
  <w:style w:type="character" w:customStyle="1" w:styleId="Char9">
    <w:name w:val="正文内容 Char"/>
    <w:link w:val="af"/>
    <w:uiPriority w:val="5"/>
    <w:qFormat/>
    <w:rsid w:val="00654357"/>
    <w:rPr>
      <w:rFonts w:ascii="Times New Roman" w:hAnsi="Times New Roman"/>
      <w:sz w:val="24"/>
      <w:szCs w:val="24"/>
    </w:rPr>
  </w:style>
  <w:style w:type="paragraph" w:customStyle="1" w:styleId="af">
    <w:name w:val="正文内容"/>
    <w:basedOn w:val="a"/>
    <w:link w:val="Char9"/>
    <w:uiPriority w:val="5"/>
    <w:qFormat/>
    <w:rsid w:val="00654357"/>
    <w:pPr>
      <w:adjustRightInd w:val="0"/>
      <w:spacing w:line="360" w:lineRule="auto"/>
      <w:ind w:firstLineChars="200" w:firstLine="200"/>
    </w:pPr>
    <w:rPr>
      <w:rFonts w:eastAsiaTheme="minorEastAsia" w:cstheme="minorBidi"/>
      <w:sz w:val="24"/>
    </w:rPr>
  </w:style>
  <w:style w:type="paragraph" w:styleId="10">
    <w:name w:val="toc 1"/>
    <w:basedOn w:val="a"/>
    <w:next w:val="a"/>
    <w:uiPriority w:val="39"/>
    <w:unhideWhenUsed/>
    <w:qFormat/>
    <w:rsid w:val="00654357"/>
  </w:style>
  <w:style w:type="paragraph" w:styleId="20">
    <w:name w:val="toc 2"/>
    <w:basedOn w:val="a"/>
    <w:next w:val="a"/>
    <w:uiPriority w:val="39"/>
    <w:unhideWhenUsed/>
    <w:qFormat/>
    <w:rsid w:val="00654357"/>
    <w:pPr>
      <w:ind w:leftChars="200" w:left="420"/>
    </w:pPr>
  </w:style>
  <w:style w:type="paragraph" w:styleId="af0">
    <w:name w:val="table of figures"/>
    <w:basedOn w:val="a"/>
    <w:next w:val="a"/>
    <w:unhideWhenUsed/>
    <w:qFormat/>
    <w:rsid w:val="00654357"/>
    <w:pPr>
      <w:ind w:leftChars="200" w:left="200" w:hangingChars="200" w:hanging="200"/>
    </w:pPr>
    <w:rPr>
      <w:sz w:val="28"/>
    </w:rPr>
  </w:style>
  <w:style w:type="character" w:customStyle="1" w:styleId="HTMLChar">
    <w:name w:val="HTML 预设格式 Char"/>
    <w:link w:val="HTML"/>
    <w:rsid w:val="00754877"/>
    <w:rPr>
      <w:rFonts w:ascii="黑体" w:eastAsia="黑体" w:hAnsi="Courier New" w:cs="Courier New"/>
    </w:rPr>
  </w:style>
  <w:style w:type="paragraph" w:styleId="HTML">
    <w:name w:val="HTML Preformatted"/>
    <w:basedOn w:val="a"/>
    <w:link w:val="HTMLChar"/>
    <w:rsid w:val="0075487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eastAsia="黑体" w:hAnsi="Courier New" w:cs="Courier New"/>
      <w:szCs w:val="22"/>
    </w:rPr>
  </w:style>
  <w:style w:type="character" w:customStyle="1" w:styleId="HTMLChar1">
    <w:name w:val="HTML 预设格式 Char1"/>
    <w:basedOn w:val="a0"/>
    <w:uiPriority w:val="99"/>
    <w:semiHidden/>
    <w:rsid w:val="00754877"/>
    <w:rPr>
      <w:rFonts w:ascii="Courier New" w:eastAsia="宋体" w:hAnsi="Courier New" w:cs="Courier New"/>
      <w:sz w:val="20"/>
      <w:szCs w:val="20"/>
    </w:rPr>
  </w:style>
  <w:style w:type="paragraph" w:styleId="af1">
    <w:name w:val="Normal (Web)"/>
    <w:basedOn w:val="a"/>
    <w:uiPriority w:val="99"/>
    <w:semiHidden/>
    <w:unhideWhenUsed/>
    <w:rsid w:val="00D664E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9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5141">
          <w:marLeft w:val="0"/>
          <w:marRight w:val="0"/>
          <w:marTop w:val="1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361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0459">
                  <w:marLeft w:val="0"/>
                  <w:marRight w:val="0"/>
                  <w:marTop w:val="150"/>
                  <w:marBottom w:val="100"/>
                  <w:divBdr>
                    <w:top w:val="single" w:sz="6" w:space="11" w:color="DCE7F0"/>
                    <w:left w:val="single" w:sz="6" w:space="23" w:color="DCE7F0"/>
                    <w:bottom w:val="single" w:sz="6" w:space="11" w:color="DCE7F0"/>
                    <w:right w:val="single" w:sz="6" w:space="23" w:color="DCE7F0"/>
                  </w:divBdr>
                  <w:divsChild>
                    <w:div w:id="71292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7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3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5B2C59-3803-4CE7-9FCE-B056747DB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547</Words>
  <Characters>3121</Characters>
  <Application>Microsoft Office Word</Application>
  <DocSecurity>0</DocSecurity>
  <Lines>26</Lines>
  <Paragraphs>7</Paragraphs>
  <ScaleCrop>false</ScaleCrop>
  <Company>Microsoft</Company>
  <LinksUpToDate>false</LinksUpToDate>
  <CharactersWithSpaces>3661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</dc:creator>
  <cp:lastModifiedBy>user</cp:lastModifiedBy>
  <cp:revision>3</cp:revision>
  <cp:lastPrinted>2021-07-14T11:40:00Z</cp:lastPrinted>
  <dcterms:created xsi:type="dcterms:W3CDTF">2021-07-14T15:37:00Z</dcterms:created>
  <dcterms:modified xsi:type="dcterms:W3CDTF">2021-07-14T15:37:00Z</dcterms:modified>
</cp:coreProperties>
</file>